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F7" w:rsidRPr="00546D87" w:rsidRDefault="00BF6CF7" w:rsidP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hAnsiTheme="majorHAnsi" w:cstheme="majorHAnsi"/>
          <w:color w:val="000000"/>
        </w:rPr>
      </w:pPr>
      <w:r w:rsidRPr="00546D87">
        <w:rPr>
          <w:rFonts w:asciiTheme="majorHAnsi" w:hAnsiTheme="majorHAnsi" w:cstheme="majorHAnsi"/>
          <w:color w:val="000000"/>
        </w:rPr>
        <w:br w:type="textWrapping" w:clear="all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582"/>
      </w:tblGrid>
      <w:tr w:rsidR="00BF6CF7" w:rsidRPr="00546D87" w:rsidTr="00546D87">
        <w:trPr>
          <w:trHeight w:val="1991"/>
        </w:trPr>
        <w:tc>
          <w:tcPr>
            <w:tcW w:w="4581" w:type="dxa"/>
          </w:tcPr>
          <w:p w:rsidR="00546D87" w:rsidRPr="00546D87" w:rsidRDefault="00546D87">
            <w:pPr>
              <w:widowControl w:val="0"/>
              <w:spacing w:before="221" w:line="199" w:lineRule="auto"/>
              <w:rPr>
                <w:rFonts w:asciiTheme="majorHAnsi" w:eastAsia="Times New Roman" w:hAnsiTheme="majorHAnsi" w:cstheme="majorHAnsi"/>
                <w:noProof/>
                <w:color w:val="000000"/>
                <w:sz w:val="40"/>
                <w:szCs w:val="40"/>
              </w:rPr>
            </w:pPr>
          </w:p>
          <w:p w:rsidR="00BF6CF7" w:rsidRPr="00546D87" w:rsidRDefault="00546D87">
            <w:pPr>
              <w:widowControl w:val="0"/>
              <w:spacing w:before="221" w:line="199" w:lineRule="auto"/>
              <w:rPr>
                <w:rFonts w:asciiTheme="majorHAnsi" w:eastAsia="Times New Roman" w:hAnsiTheme="majorHAnsi" w:cstheme="majorHAnsi"/>
                <w:color w:val="000000"/>
                <w:sz w:val="40"/>
                <w:szCs w:val="40"/>
              </w:rPr>
            </w:pPr>
            <w:r w:rsidRPr="00546D87">
              <w:rPr>
                <w:rFonts w:asciiTheme="majorHAnsi" w:eastAsia="Times New Roman" w:hAnsiTheme="majorHAnsi" w:cstheme="majorHAnsi"/>
                <w:noProof/>
                <w:color w:val="000000"/>
                <w:sz w:val="40"/>
                <w:szCs w:val="40"/>
              </w:rPr>
              <w:drawing>
                <wp:inline distT="0" distB="0" distL="0" distR="0" wp14:anchorId="4B8CE64E" wp14:editId="776C1AB8">
                  <wp:extent cx="962025" cy="962025"/>
                  <wp:effectExtent l="0" t="0" r="9525" b="9525"/>
                  <wp:docPr id="4" name="Resim 4" descr="C:\Users\PC\AppData\Local\Temp\Rar$DI00.375\Yuvarla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Rar$DI00.375\Yuvarla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BF6CF7" w:rsidRPr="00546D87" w:rsidRDefault="00546D87" w:rsidP="00546D87">
            <w:pPr>
              <w:widowControl w:val="0"/>
              <w:spacing w:after="240" w:line="199" w:lineRule="auto"/>
              <w:rPr>
                <w:rFonts w:asciiTheme="majorHAnsi" w:eastAsia="Times New Roman" w:hAnsiTheme="majorHAnsi" w:cstheme="majorHAnsi"/>
                <w:color w:val="000000"/>
                <w:sz w:val="40"/>
                <w:szCs w:val="40"/>
              </w:rPr>
            </w:pPr>
            <w:r w:rsidRPr="00546D87">
              <w:rPr>
                <w:rFonts w:asciiTheme="majorHAnsi" w:hAnsiTheme="majorHAnsi" w:cstheme="majorHAns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94A03A0" wp14:editId="7779D17C">
                  <wp:simplePos x="0" y="0"/>
                  <wp:positionH relativeFrom="column">
                    <wp:align>right</wp:align>
                  </wp:positionH>
                  <wp:positionV relativeFrom="paragraph">
                    <wp:posOffset>440690</wp:posOffset>
                  </wp:positionV>
                  <wp:extent cx="1114425" cy="971550"/>
                  <wp:effectExtent l="0" t="0" r="9525" b="0"/>
                  <wp:wrapSquare wrapText="bothSides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546D87" w:rsidRPr="00546D87" w:rsidRDefault="00546D87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jc w:val="center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546D87" w:rsidRPr="00546D87" w:rsidRDefault="00546D87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jc w:val="center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546D87" w:rsidRPr="00546D87" w:rsidRDefault="00546D87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jc w:val="center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546D87" w:rsidRPr="00546D87" w:rsidRDefault="00546D87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jc w:val="center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546D87" w:rsidP="00546D87">
      <w:pPr>
        <w:widowControl w:val="0"/>
        <w:pBdr>
          <w:top w:val="single" w:sz="4" w:space="1" w:color="auto"/>
          <w:left w:val="nil"/>
          <w:bottom w:val="single" w:sz="4" w:space="1" w:color="auto"/>
          <w:right w:val="nil"/>
          <w:between w:val="nil"/>
        </w:pBdr>
        <w:spacing w:before="221" w:line="199" w:lineRule="auto"/>
        <w:jc w:val="center"/>
        <w:rPr>
          <w:rFonts w:asciiTheme="majorHAnsi" w:eastAsia="Times New Roman" w:hAnsiTheme="majorHAnsi" w:cstheme="majorHAnsi"/>
          <w:color w:val="000000"/>
          <w:sz w:val="40"/>
          <w:szCs w:val="40"/>
        </w:rPr>
      </w:pPr>
      <w:r w:rsidRPr="00546D87">
        <w:rPr>
          <w:rFonts w:asciiTheme="majorHAnsi" w:eastAsia="Times New Roman" w:hAnsiTheme="majorHAnsi" w:cstheme="majorHAnsi"/>
          <w:color w:val="000000"/>
          <w:sz w:val="40"/>
          <w:szCs w:val="40"/>
        </w:rPr>
        <w:t>NECMETTİN ERBAKAN ÜNİVERSİTESİ HEMŞİRELİK FAKÜLTESİ HEMŞİRELİK EĞİTİM PROGRAMI 2023-2024 PROGRAM DEĞERLENDİRME PLANI</w:t>
      </w:r>
    </w:p>
    <w:p w:rsidR="00546D87" w:rsidRP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BF6CF7" w:rsidRPr="00546D87" w:rsidRDefault="00BF6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199" w:lineRule="auto"/>
        <w:rPr>
          <w:rFonts w:asciiTheme="majorHAnsi" w:eastAsia="Times New Roman" w:hAnsiTheme="majorHAnsi" w:cstheme="majorHAnsi"/>
          <w:color w:val="000000"/>
          <w:sz w:val="40"/>
          <w:szCs w:val="40"/>
        </w:rPr>
      </w:pPr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İÇİNDEKİLER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I. GİRİŞ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a) Mezuniyet öncesi hemşirelik eğitimi programı </w:t>
      </w:r>
    </w:p>
    <w:p w:rsid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b) Program değerlendirme kurulu ve program değerlendirme amaçları </w:t>
      </w:r>
    </w:p>
    <w:p w:rsid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II. PROGRAM DEĞERLENDİRME AMAÇ VE HEDEFLERİ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a) Program değerlendirmede temel sorular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b) Program değerlendirme bileşenleri </w:t>
      </w:r>
    </w:p>
    <w:p w:rsidR="000F1630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c) Program değerlendirme modeli ve yaklaşımları </w:t>
      </w:r>
    </w:p>
    <w:p w:rsidR="00546D87" w:rsidRP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III. YÖNTEM VE VERİ KAYNAKLARI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a) Değerlendirme planı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b) Program değerlendirme yaklaşım şeması </w:t>
      </w:r>
    </w:p>
    <w:p w:rsidR="000F1630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c) Veri kaynakları tablosu </w:t>
      </w:r>
    </w:p>
    <w:p w:rsidR="00546D87" w:rsidRP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3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IV. SÜRECİN YÜRÜTÜLMESİ VE GÜNCELLENME BİLGİLERİ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3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a) Program değerlendirme kurulu </w:t>
      </w: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546D87" w:rsidRDefault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I. GİRİŞ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a) Mezuniyet </w:t>
      </w:r>
      <w:r w:rsidR="00FC762A"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Öncesi Hemşirelik Eğitimi Programı </w:t>
      </w:r>
    </w:p>
    <w:p w:rsidR="000F1630" w:rsidRPr="00546D87" w:rsidRDefault="009234A0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345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Necmettin Erbakan Üniversitesi Hemşirelik Fakü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ltesi’nde Klasik Eğitim Modeli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kullanılmaktadır. Eğitim Programı, öğrenci merkezli, 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uygulama ile </w:t>
      </w:r>
      <w:proofErr w:type="gramStart"/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entegre</w:t>
      </w:r>
      <w:proofErr w:type="gramEnd"/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yürütülen, toplum öncelikli sorunlarını dikkate alan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, öğretim elemanı rehberliğinde eğiti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lmesi ilkesine dayanmaktadır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. Ayrıca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program,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insan, sağlık/hastalık, çevr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 ve hemşirelik ana kavramları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çerçevesinde öğrencilerin bilişsel,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psikomotor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ve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duyuşsal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düzeyde öğrenme sür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eçlerini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destekleyecek şekilde aktif öğrenme yöntemleriyle yürütülmektedir. </w:t>
      </w:r>
    </w:p>
    <w:p w:rsidR="000F1630" w:rsidRPr="00546D87" w:rsidRDefault="009234A0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Her yıl iki dönem olmak üzere toplam sekiz dönem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i kapsayan program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teor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ik, uygulamalı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ve seçmeli dersler</w:t>
      </w:r>
      <w:r w:rsid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den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oluşmaktadır. Öğrenci, ilk aşamada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temel tıp bilimleri derslerini ve temel becer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eğitimini, daha sonra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ki aşamalarda ise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klinik bilgi ve beceri kazandıracak uygulamalı dersleri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almaktadır. Dersler; fakülte kurullarında görevlendirile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n öğretim üyeleri ve elemanları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tarafından yürütülmektedir. </w:t>
      </w:r>
    </w:p>
    <w:p w:rsidR="000F1630" w:rsidRPr="00546D87" w:rsidRDefault="009234A0" w:rsidP="00546D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Necmettin Erbakan Üniversitesi Hemşirelik Fakültesi ikinci dönem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den itibaren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başlayan klinik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ile  entegre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uygulamalı dersler;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Hemşirelik Esasları, İç Hastalıkları Hemşireliği, Cerrahi Hastalıkları Hemşireliği,  Hemşirelikte Öğretim, Doğum ve Kadın Hastalıkları Hemşireliği, Çocuk Sağlığı, Hastalıkları  Hemşireliği, Hemşirelikte Yönetim, Ruh Sağlığı ve Hastalıkları Hemşire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liği, Halk Sağlığı  Hemşireliğini kapsamaktadır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8. Yarıyılda ise, tamamen uygulamadan oluşan </w:t>
      </w:r>
      <w:r w:rsidR="00FC762A"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‘İşletmede Mesleki Eğitim’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dersi ile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hemşire adaylarının kazanmış oldu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kları teorik bilgiyi uygulamaya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aktarmaları beklenmektedir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:rsidR="000F1630" w:rsidRPr="00546D87" w:rsidRDefault="009234A0" w:rsidP="00FC76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4" w:line="199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Program </w:t>
      </w:r>
      <w:r w:rsidR="00FC762A"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Değerlendirme Koordinatörlüğü </w:t>
      </w:r>
    </w:p>
    <w:p w:rsidR="000F1630" w:rsidRPr="00546D87" w:rsidRDefault="009234A0" w:rsidP="00FC76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Necmettin Erbakan Üniversitesi Hemşirelik Fakültesi Program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Değerlendirme  Koordinatörlüğü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(PDK) Hemşirelik Fakültesi Dekanı tarafından görevlendirilen, eğitim  programı değerlendirme, nicel ve nitel değerlendirme yöntemleri ve veri analiz konularında  deneyimli, üyelerden oluşmaktadır. Program değerlendirme koordinatörü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Hemşirelikte  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Eğitim</w:t>
      </w:r>
      <w:proofErr w:type="gramEnd"/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Öğretim Anabilim Dalında doktorasını yapmış ya da program değerlendirme eğitimleri almış  öğretim üyelerinden seçilir. Program değerlendirme koordinatörlüğü üç öğretim üyesi, </w:t>
      </w:r>
      <w:proofErr w:type="gramStart"/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bir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 öğretim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görevlisinden 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ve 2 araştırma görevlisinden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oluşmaktadır. Sekreterlik desteği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Hemşirelik Fakültesi Dekanlığı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tarafından sağlanmaktadır. Ayrıca program değerlendirme ko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ordinatörlüğü iç ve dış paydaş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bileşenlerinden oluşmaktadır. İç paydaş olarak öğretim üyeleri, elemanları, öğrenciler ve idari </w:t>
      </w:r>
    </w:p>
    <w:p w:rsidR="000F1630" w:rsidRPr="00546D87" w:rsidRDefault="009234A0" w:rsidP="00FC76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personelden oluşurken, dış paydaş mezunlar, işverenler, Necmettin Erbakan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Üniversitesi  Meram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Tıp Fakültesi Hastanesi, İl Sağlık Müdürlüğü, İl Milli Eğitim Müdürlüğü ve Aile ve  Sosyal Hizmetler Bakanlığından oluşmaktadır. </w:t>
      </w:r>
    </w:p>
    <w:p w:rsidR="000F1630" w:rsidRPr="00546D87" w:rsidRDefault="009234A0" w:rsidP="00FC76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345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Kurulun görevi; bütüncül bakış açısıyla Necmettin Erbakan Üniversitesi Hemşirelik Fakül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tesi (NEÜHF) eğitim programını bütüncül bir bakış açısıyla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değerlendirmek, sorunları belirlemek,  bunların çözümü ve mevcut durumun iyileştirilmesi için stra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teji ve yöntemler belirleyerek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yönetime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, anabilim dallarına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ve fakülte komisyonlarına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öneriler sunmaktır.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II. PROGRAM DEĞERLENDİRME AMAÇ VE HEDEFLERİ </w:t>
      </w:r>
    </w:p>
    <w:p w:rsidR="000F1630" w:rsidRPr="00546D87" w:rsidRDefault="009234A0" w:rsidP="00FC76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344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PDK’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nın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amacı hemşirelik eğitim programının amaç ve hedefleri doğrultusunda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eğitim  programı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değerlendirme yaklaşımlarını esas alan, çeşitli değerlendirme yöntemlerinin  kullanıldığı, sürekli ve sistematik eğitim programı değerlendirme planı oluşturmaktır.  Oluşturulan plan çerçevesinde eğitim programını değerlendirme, s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orunları saptama </w:t>
      </w:r>
      <w:proofErr w:type="gramStart"/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>ve  sorunların</w:t>
      </w:r>
      <w:proofErr w:type="gramEnd"/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çözümlerine yönelik süreci iyileştirme için çeşitli yöntem ve stratejiler  geliştirmektir. Ayrıca hemşirelik eğitim programını değerlendirme sürecini kurumsal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kültür  haline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getirmek, akademik personelden ve öğrencilerden düzenli olarak geribildirimler almak,  değerlendirmek ve hemşirelik eğitim programı öğrenim hedefleri ile ilişkilendirerek  öğrenci performanslarını izlemek; program değerlendirme sonuçlarını düzenli olarak  izleyip raporlamak ve sonuçlarının fakülte yönetimi, akademik personel ve öğrenciler ile  paylaşılmasını sağlamak; program değerlendirme sonuçları kapsamında sürekli iyileştirme yapmak, süreçte karşılaşılan sorunları saptamak ve fakülte yönetimi ile paylaşılmasını  sağlamak; mezunların eğitim programına ve tıbbi kariyerine ilişkin görüşlerini belli  sürelerle toplamak ve değerlendirmek; hemşirelik eğitim programı değerlendirme  modellerini izleyerek kuruma ait eğitim programı değerlendirme sistemi geliştirmek, zaman  çizelgesi ile nicel ve nitel verileri</w:t>
      </w:r>
      <w:r w:rsidR="00FC762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 sistematik </w:t>
      </w:r>
      <w:r w:rsidR="00FC762A"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olarak toplanmasına öncülük etmektir.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 </w:t>
      </w:r>
    </w:p>
    <w:p w:rsidR="000F1630" w:rsidRPr="00EF210B" w:rsidRDefault="009234A0" w:rsidP="00EF210B">
      <w:pPr>
        <w:pStyle w:val="ListeParagraf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8" w:line="199" w:lineRule="auto"/>
        <w:ind w:left="426" w:hanging="426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EF210B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Program değerlendirme soruları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115"/>
      </w:tblGrid>
      <w:tr w:rsidR="00EF210B" w:rsidTr="00EF210B">
        <w:tc>
          <w:tcPr>
            <w:tcW w:w="9115" w:type="dxa"/>
          </w:tcPr>
          <w:p w:rsidR="00EF210B" w:rsidRDefault="00EF210B" w:rsidP="00EF210B">
            <w:pPr>
              <w:widowControl w:val="0"/>
              <w:spacing w:before="188" w:line="199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 xml:space="preserve">Bağlam </w:t>
            </w:r>
          </w:p>
        </w:tc>
      </w:tr>
      <w:tr w:rsidR="00EF210B" w:rsidTr="00EF210B">
        <w:tc>
          <w:tcPr>
            <w:tcW w:w="9115" w:type="dxa"/>
          </w:tcPr>
          <w:p w:rsidR="00EF210B" w:rsidRP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6" w:line="343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1. Eğitim programı özellikleri (kapsam, amaç, program çıktıları, içeriği) toplumun  </w:t>
            </w: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öncelikli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ihtiyaçlarını ve hemşirelik alanının gerekliliklerini karşılıyor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mu ?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210B" w:rsidTr="00EF210B">
        <w:tc>
          <w:tcPr>
            <w:tcW w:w="9115" w:type="dxa"/>
          </w:tcPr>
          <w:p w:rsidR="00EF210B" w:rsidRDefault="00EF210B" w:rsidP="00EF210B">
            <w:pPr>
              <w:widowControl w:val="0"/>
              <w:spacing w:before="188" w:line="199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Girdi</w:t>
            </w:r>
          </w:p>
        </w:tc>
      </w:tr>
      <w:tr w:rsidR="00EF210B" w:rsidTr="00EF210B">
        <w:tc>
          <w:tcPr>
            <w:tcW w:w="9115" w:type="dxa"/>
          </w:tcPr>
          <w:p w:rsidR="00EF210B" w:rsidRPr="00546D87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343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2. Hemşirelik eğitimine başlayacak öğrencilerin eğitimini etkileyecek özellikleri nelerdir? </w:t>
            </w:r>
          </w:p>
          <w:p w:rsidR="00EF210B" w:rsidRPr="00546D87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345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3. Hemşirelik eğitimine devam etmekte olan öğrencilerin eğitimini etkileyecek özellikler nelerdir? </w:t>
            </w:r>
          </w:p>
          <w:p w:rsidR="00EF210B" w:rsidRPr="00546D87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199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4. </w:t>
            </w:r>
            <w:r w:rsidR="009F2E04" w:rsidRPr="009F2E0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Soru 4. Eğiticilerin, eğitimi etkileyecek özellikleri ve memnuniyet durumu nedir?</w:t>
            </w:r>
          </w:p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5. Eğitim kurumunun fiziki alt yapısı, eğitim araç ve materyalleri uygun ve yeterli midir? </w:t>
            </w:r>
          </w:p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6. Eğitim kurumunun eğitim kaynağı oluşturma ve kullanma politikası yeterli midir? </w:t>
            </w:r>
          </w:p>
          <w:p w:rsidR="00EF210B" w:rsidRPr="00546D87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7. Eğitim yönetimi yapılanmasının özellikleri nelerdir? </w:t>
            </w:r>
          </w:p>
          <w:p w:rsidR="00EF210B" w:rsidRP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343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8. İdari personelin, eğitim yürütülmesindeki rolü ve kurumdan memnuniyeti nedir?  </w:t>
            </w:r>
          </w:p>
        </w:tc>
      </w:tr>
      <w:tr w:rsidR="00EF210B" w:rsidTr="00EF210B">
        <w:tc>
          <w:tcPr>
            <w:tcW w:w="9115" w:type="dxa"/>
          </w:tcPr>
          <w:p w:rsidR="00EF210B" w:rsidRDefault="00EF210B" w:rsidP="00EF210B">
            <w:pPr>
              <w:widowControl w:val="0"/>
              <w:spacing w:before="188" w:line="199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 xml:space="preserve">Süreç </w:t>
            </w:r>
          </w:p>
        </w:tc>
      </w:tr>
      <w:tr w:rsidR="00EF210B" w:rsidTr="00EF210B">
        <w:tc>
          <w:tcPr>
            <w:tcW w:w="9115" w:type="dxa"/>
          </w:tcPr>
          <w:p w:rsidR="00EF210B" w:rsidRPr="00546D87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343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9. Eğitim programı planlandığı şekil ile uygulanıyor mu?  </w:t>
            </w:r>
          </w:p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344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10. Ölçme ve değerlendirme süreci geçerli ve güvenilir şekilde yürütülüyor mu? </w:t>
            </w:r>
          </w:p>
          <w:p w:rsidR="00EF210B" w:rsidRDefault="00EF210B" w:rsidP="00EF210B">
            <w:pPr>
              <w:widowControl w:val="0"/>
              <w:spacing w:before="188" w:line="199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</w:p>
        </w:tc>
      </w:tr>
      <w:tr w:rsidR="00EF210B" w:rsidTr="00EF210B">
        <w:tc>
          <w:tcPr>
            <w:tcW w:w="9115" w:type="dxa"/>
          </w:tcPr>
          <w:p w:rsidR="00EF210B" w:rsidRDefault="00EF210B" w:rsidP="00EF210B">
            <w:pPr>
              <w:widowControl w:val="0"/>
              <w:spacing w:before="188" w:line="199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Çıktı/Ürün</w:t>
            </w:r>
          </w:p>
        </w:tc>
      </w:tr>
      <w:tr w:rsidR="00EF210B" w:rsidTr="00EF210B">
        <w:tc>
          <w:tcPr>
            <w:tcW w:w="9115" w:type="dxa"/>
          </w:tcPr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344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11. Mezun durumundaki öğrenciler program çıktılarını ne ölçüde karşılamaktadır?  </w:t>
            </w:r>
          </w:p>
          <w:p w:rsidR="00EF210B" w:rsidRPr="00546D87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344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12. Mezun öğrencilerin çalışma durumları ve kariyer tercihleri nedir? </w:t>
            </w:r>
          </w:p>
          <w:p w:rsidR="00EF210B" w:rsidRDefault="00EF210B" w:rsidP="00EF210B">
            <w:pPr>
              <w:widowControl w:val="0"/>
              <w:spacing w:before="188" w:line="199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</w:p>
        </w:tc>
      </w:tr>
    </w:tbl>
    <w:p w:rsidR="00EF210B" w:rsidRPr="00EF210B" w:rsidRDefault="00EF210B" w:rsidP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b) Program değerlendirme bileşenleri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İç paydaşlar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Öğretim üyeleri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Öğrenciler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İdari personel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Dış paydaşlar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Mezunlar </w:t>
      </w:r>
    </w:p>
    <w:p w:rsidR="000F1630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İşverenler </w:t>
      </w: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Hastalar</w:t>
      </w: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Hasta yakınları</w:t>
      </w: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Hemşireler </w:t>
      </w:r>
    </w:p>
    <w:p w:rsidR="009E56DF" w:rsidRPr="00546D87" w:rsidRDefault="009E56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Dış Kurum Alan Öğretim Üyeleri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Necmettin </w:t>
      </w:r>
      <w:r w:rsidRPr="00B2168C">
        <w:rPr>
          <w:rFonts w:asciiTheme="majorHAnsi" w:eastAsia="Times New Roman" w:hAnsiTheme="majorHAnsi" w:cstheme="majorHAnsi"/>
          <w:color w:val="000000"/>
          <w:sz w:val="24"/>
          <w:szCs w:val="24"/>
        </w:rPr>
        <w:t>Erbakan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Üniversitesi Meram Tıp Fakültesi Hastanesi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İl Sağlık Müdürlüğü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İl Milli Eğitim Müdürlüğü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Aile ve Sosyal Hizmetler Bakanlığı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c)Program değerlendirme modeli  </w:t>
      </w:r>
    </w:p>
    <w:p w:rsidR="0090557C" w:rsidRPr="0090557C" w:rsidRDefault="009234A0" w:rsidP="00905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44" w:lineRule="auto"/>
        <w:jc w:val="both"/>
        <w:rPr>
          <w:ins w:id="0" w:author="PC" w:date="2024-03-01T15:26:00Z"/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>Necmettin Erbakan Üniversitesi Hemşirelik Fakültesinde 202</w:t>
      </w:r>
      <w:r w:rsidR="00B2168C"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>3</w:t>
      </w:r>
      <w:r w:rsid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- 2024 eğitim </w:t>
      </w:r>
      <w:r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>döneminde eğitim programının değerlendirilmesind</w:t>
      </w:r>
      <w:r w:rsid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 programın iyileştirilmesi ve </w:t>
      </w:r>
      <w:r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>geliştirilmesinde değerlendirme</w:t>
      </w:r>
      <w:r w:rsidR="00B2168C"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için </w:t>
      </w:r>
      <w:proofErr w:type="spellStart"/>
      <w:r w:rsidR="00B2168C" w:rsidRPr="0090557C">
        <w:rPr>
          <w:rFonts w:asciiTheme="majorHAnsi" w:hAnsiTheme="majorHAnsi" w:cstheme="majorHAnsi"/>
          <w:sz w:val="24"/>
          <w:szCs w:val="24"/>
        </w:rPr>
        <w:t>Context</w:t>
      </w:r>
      <w:proofErr w:type="spellEnd"/>
      <w:r w:rsidR="00B2168C" w:rsidRPr="0090557C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B2168C" w:rsidRPr="0090557C">
        <w:rPr>
          <w:rFonts w:asciiTheme="majorHAnsi" w:hAnsiTheme="majorHAnsi" w:cstheme="majorHAnsi"/>
          <w:sz w:val="24"/>
          <w:szCs w:val="24"/>
        </w:rPr>
        <w:t>Input</w:t>
      </w:r>
      <w:proofErr w:type="spellEnd"/>
      <w:r w:rsidR="00B2168C" w:rsidRPr="0090557C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B2168C" w:rsidRPr="0090557C">
        <w:rPr>
          <w:rFonts w:asciiTheme="majorHAnsi" w:hAnsiTheme="majorHAnsi" w:cstheme="majorHAnsi"/>
          <w:sz w:val="24"/>
          <w:szCs w:val="24"/>
        </w:rPr>
        <w:t>Process</w:t>
      </w:r>
      <w:proofErr w:type="spellEnd"/>
      <w:r w:rsidR="00B2168C" w:rsidRPr="0090557C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2168C" w:rsidRPr="0090557C">
        <w:rPr>
          <w:rFonts w:asciiTheme="majorHAnsi" w:hAnsiTheme="majorHAnsi" w:cstheme="majorHAnsi"/>
          <w:sz w:val="24"/>
          <w:szCs w:val="24"/>
        </w:rPr>
        <w:t>and</w:t>
      </w:r>
      <w:proofErr w:type="spellEnd"/>
      <w:r w:rsidR="00B2168C" w:rsidRPr="0090557C">
        <w:rPr>
          <w:rFonts w:asciiTheme="majorHAnsi" w:hAnsiTheme="majorHAnsi" w:cstheme="majorHAnsi"/>
          <w:sz w:val="24"/>
          <w:szCs w:val="24"/>
        </w:rPr>
        <w:t xml:space="preserve"> Product (CİPP)  (Bağlam, Girdi, Süreç ve Çıktı/Ürün değerlendirme modeli)</w:t>
      </w:r>
      <w:r w:rsidR="00B2168C"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kullanılmaya başlanmıştır</w:t>
      </w:r>
      <w:r w:rsid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(Şekil 1.)</w:t>
      </w:r>
      <w:r w:rsidR="00B2168C"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</w:p>
    <w:p w:rsidR="0090557C" w:rsidRPr="0090557C" w:rsidRDefault="0090557C" w:rsidP="00905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44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0557C">
        <w:rPr>
          <w:rFonts w:asciiTheme="majorHAnsi" w:eastAsia="Times New Roman" w:hAnsiTheme="majorHAnsi" w:cstheme="majorHAnsi"/>
          <w:color w:val="000000"/>
          <w:sz w:val="24"/>
          <w:szCs w:val="24"/>
        </w:rPr>
        <w:t>Program değerlendirme sistemi yukarda belirtilen 12 program değerlendirme sorusu üzerine temellendirilmiştir</w:t>
      </w:r>
      <w:r>
        <w:rPr>
          <w:rFonts w:asciiTheme="majorHAnsi" w:hAnsiTheme="majorHAnsi" w:cstheme="majorHAnsi"/>
          <w:sz w:val="24"/>
          <w:szCs w:val="24"/>
        </w:rPr>
        <w:t xml:space="preserve">. CIPP </w:t>
      </w:r>
      <w:r w:rsidRPr="0090557C">
        <w:rPr>
          <w:rFonts w:asciiTheme="majorHAnsi" w:hAnsiTheme="majorHAnsi" w:cstheme="majorHAnsi"/>
          <w:sz w:val="24"/>
          <w:szCs w:val="24"/>
        </w:rPr>
        <w:t>model</w:t>
      </w:r>
      <w:r>
        <w:rPr>
          <w:rFonts w:asciiTheme="majorHAnsi" w:hAnsiTheme="majorHAnsi" w:cstheme="majorHAnsi"/>
          <w:sz w:val="24"/>
          <w:szCs w:val="24"/>
        </w:rPr>
        <w:t>i</w:t>
      </w:r>
      <w:r w:rsidRPr="0090557C">
        <w:rPr>
          <w:rFonts w:asciiTheme="majorHAnsi" w:hAnsiTheme="majorHAnsi" w:cstheme="majorHAnsi"/>
          <w:sz w:val="24"/>
          <w:szCs w:val="24"/>
        </w:rPr>
        <w:t xml:space="preserve"> doğrultusunda </w:t>
      </w:r>
      <w:r>
        <w:rPr>
          <w:rFonts w:asciiTheme="majorHAnsi" w:hAnsiTheme="majorHAnsi" w:cstheme="majorHAnsi"/>
          <w:sz w:val="24"/>
          <w:szCs w:val="24"/>
        </w:rPr>
        <w:t xml:space="preserve">program değerlendirme sorularımız </w:t>
      </w:r>
      <w:r w:rsidRPr="0090557C">
        <w:rPr>
          <w:rFonts w:asciiTheme="majorHAnsi" w:hAnsiTheme="majorHAnsi" w:cstheme="majorHAnsi"/>
          <w:sz w:val="24"/>
          <w:szCs w:val="24"/>
        </w:rPr>
        <w:t xml:space="preserve">Bağlam, Girdi, Süreç ve </w:t>
      </w:r>
      <w:r>
        <w:rPr>
          <w:rFonts w:asciiTheme="majorHAnsi" w:hAnsiTheme="majorHAnsi" w:cstheme="majorHAnsi"/>
          <w:sz w:val="24"/>
          <w:szCs w:val="24"/>
        </w:rPr>
        <w:t>Çıktı/Ürün</w:t>
      </w:r>
      <w:r w:rsidRPr="0090557C">
        <w:rPr>
          <w:rFonts w:asciiTheme="majorHAnsi" w:hAnsiTheme="majorHAnsi" w:cstheme="majorHAnsi"/>
          <w:sz w:val="24"/>
          <w:szCs w:val="24"/>
        </w:rPr>
        <w:t xml:space="preserve"> olmak üzere dört boyutta değerlendirilmektedir. Her bir boyut uygun değerlendirme türü veya aracı ile değerl</w:t>
      </w:r>
      <w:r>
        <w:rPr>
          <w:rFonts w:asciiTheme="majorHAnsi" w:hAnsiTheme="majorHAnsi" w:cstheme="majorHAnsi"/>
          <w:sz w:val="24"/>
          <w:szCs w:val="24"/>
        </w:rPr>
        <w:t xml:space="preserve">endirilir, elde edilen bulgular </w:t>
      </w:r>
      <w:r w:rsidRPr="0090557C">
        <w:rPr>
          <w:rFonts w:asciiTheme="majorHAnsi" w:hAnsiTheme="majorHAnsi" w:cstheme="majorHAnsi"/>
          <w:sz w:val="24"/>
          <w:szCs w:val="24"/>
        </w:rPr>
        <w:t>doğrultusunda iyileştirmeye yönelik kararlar alınır.</w:t>
      </w:r>
    </w:p>
    <w:p w:rsidR="0090557C" w:rsidRDefault="0090557C" w:rsidP="00905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44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>
            <wp:extent cx="4543425" cy="34194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8C" w:rsidRDefault="00EF210B" w:rsidP="00905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44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Şekil 1. </w:t>
      </w:r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CIPP Program Değerlendirme Modeli </w:t>
      </w:r>
      <w:proofErr w:type="gramStart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(</w:t>
      </w:r>
      <w:proofErr w:type="spellStart"/>
      <w:proofErr w:type="gram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Stufflebeam</w:t>
      </w:r>
      <w:proofErr w:type="spell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D. Evaluation </w:t>
      </w:r>
      <w:proofErr w:type="spellStart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models</w:t>
      </w:r>
      <w:proofErr w:type="spell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New </w:t>
      </w:r>
      <w:proofErr w:type="spellStart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directions</w:t>
      </w:r>
      <w:proofErr w:type="spell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for</w:t>
      </w:r>
      <w:proofErr w:type="spell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evaluation</w:t>
      </w:r>
      <w:proofErr w:type="spell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, 2001(89), 7-98</w:t>
      </w:r>
      <w:proofErr w:type="gramStart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)</w:t>
      </w:r>
      <w:proofErr w:type="gramEnd"/>
      <w:r w:rsidRPr="00EF210B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:rsidR="00EF210B" w:rsidRPr="00546D87" w:rsidRDefault="00EF210B" w:rsidP="00905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44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III. YÖNTEM VE VERİ KAYNAKLARI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a) Değerlendirme planı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  <w:sectPr w:rsidR="000F1630" w:rsidRPr="00546D87" w:rsidSect="00793513">
          <w:footerReference w:type="default" r:id="rId11"/>
          <w:pgSz w:w="11900" w:h="16820"/>
          <w:pgMar w:top="618" w:right="1525" w:bottom="811" w:left="1400" w:header="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titlePg/>
          <w:docGrid w:linePitch="299"/>
        </w:sect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Program değerlendirme süreci aşağıda belirtilen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matriks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gram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aracılığıyla  yürütülecektir</w:t>
      </w:r>
      <w:proofErr w:type="gram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509"/>
        <w:rPr>
          <w:rFonts w:asciiTheme="majorHAnsi" w:eastAsia="Times New Roman" w:hAnsiTheme="majorHAnsi" w:cstheme="majorHAnsi"/>
          <w:b/>
          <w:color w:val="000000"/>
        </w:rPr>
      </w:pPr>
      <w:r w:rsidRPr="00546D87">
        <w:rPr>
          <w:rFonts w:asciiTheme="majorHAnsi" w:eastAsia="Times New Roman" w:hAnsiTheme="majorHAnsi" w:cstheme="majorHAnsi"/>
          <w:b/>
          <w:color w:val="000000"/>
        </w:rPr>
        <w:t xml:space="preserve">NECMETTİN ERBAKAN ÜNİVERSİTESİ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226"/>
        <w:rPr>
          <w:rFonts w:asciiTheme="majorHAnsi" w:eastAsia="Times New Roman" w:hAnsiTheme="majorHAnsi" w:cstheme="majorHAnsi"/>
          <w:b/>
          <w:color w:val="000000"/>
        </w:rPr>
      </w:pPr>
      <w:r w:rsidRPr="00546D87">
        <w:rPr>
          <w:rFonts w:asciiTheme="majorHAnsi" w:eastAsia="Times New Roman" w:hAnsiTheme="majorHAnsi" w:cstheme="majorHAnsi"/>
          <w:b/>
          <w:color w:val="000000"/>
        </w:rPr>
        <w:t xml:space="preserve">HEMŞİRELİK FAKÜLTESİ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6"/>
        <w:rPr>
          <w:rFonts w:asciiTheme="majorHAnsi" w:eastAsia="Times New Roman" w:hAnsiTheme="majorHAnsi" w:cstheme="majorHAnsi"/>
          <w:b/>
          <w:color w:val="000000"/>
        </w:rPr>
      </w:pPr>
      <w:r w:rsidRPr="00546D87">
        <w:rPr>
          <w:rFonts w:asciiTheme="majorHAnsi" w:eastAsia="Times New Roman" w:hAnsiTheme="majorHAnsi" w:cstheme="majorHAnsi"/>
          <w:b/>
          <w:color w:val="000000"/>
        </w:rPr>
        <w:t xml:space="preserve">PROGRAM DEĞERLENDİRME KOORDİNATÖRLÜĞÜ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13"/>
        <w:rPr>
          <w:rFonts w:asciiTheme="majorHAnsi" w:eastAsia="Times New Roman" w:hAnsiTheme="majorHAnsi" w:cstheme="majorHAnsi"/>
          <w:b/>
          <w:color w:val="000000"/>
        </w:rPr>
      </w:pPr>
      <w:r w:rsidRPr="00546D87">
        <w:rPr>
          <w:rFonts w:asciiTheme="majorHAnsi" w:eastAsia="Times New Roman" w:hAnsiTheme="majorHAnsi" w:cstheme="majorHAnsi"/>
          <w:b/>
          <w:color w:val="000000"/>
        </w:rPr>
        <w:t xml:space="preserve">PROGRAM DEĞERLENDİRME MATRİKSİ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614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1: Eğitim programı özellikleri (kapsam, amaç, program çıktıları, içeriği) toplumun ihtiyaçlarını ve hemşirelik alanının gerekliliklerini karşılıyor mu?</w:t>
      </w:r>
    </w:p>
    <w:tbl>
      <w:tblPr>
        <w:tblStyle w:val="a0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9"/>
        <w:gridCol w:w="1597"/>
        <w:gridCol w:w="1795"/>
        <w:gridCol w:w="2172"/>
        <w:gridCol w:w="1205"/>
        <w:gridCol w:w="871"/>
        <w:gridCol w:w="2396"/>
        <w:gridCol w:w="2277"/>
      </w:tblGrid>
      <w:tr w:rsidR="000F1630" w:rsidRPr="00546D87">
        <w:trPr>
          <w:trHeight w:val="631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</w:p>
        </w:tc>
        <w:tc>
          <w:tcPr>
            <w:tcW w:w="1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kaynağı/aracı </w:t>
            </w:r>
          </w:p>
        </w:tc>
        <w:tc>
          <w:tcPr>
            <w:tcW w:w="21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2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2282"/>
        </w:trPr>
        <w:tc>
          <w:tcPr>
            <w:tcW w:w="190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programı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özelliklerinin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hemşirelik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alanı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toplumun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gereksinimlerine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uygunluğu</w:t>
            </w:r>
            <w:proofErr w:type="gramEnd"/>
          </w:p>
        </w:tc>
        <w:tc>
          <w:tcPr>
            <w:tcW w:w="159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 </w:t>
            </w:r>
          </w:p>
          <w:p w:rsidR="000F1630" w:rsidRPr="00546D87" w:rsidRDefault="002E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Programının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kapsamı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amacı,  program </w:t>
            </w:r>
            <w:r w:rsidR="002E49F7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çıktıları ve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içeriği</w:t>
            </w:r>
          </w:p>
        </w:tc>
        <w:tc>
          <w:tcPr>
            <w:tcW w:w="1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Türkiye Ulusal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Yeterlilikler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Çerçevesi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30" w:lineRule="auto"/>
              <w:ind w:left="119" w:right="263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Ulusal  Çekirdek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Programı  (HUÇEP)</w:t>
            </w:r>
          </w:p>
        </w:tc>
        <w:tc>
          <w:tcPr>
            <w:tcW w:w="21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Türkiye Ulusal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339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Yeterlilikleri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karşılama  durumu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Ulusal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Çekirdek Programını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(HUÇEP) karşılama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durumu</w:t>
            </w:r>
            <w:proofErr w:type="gramEnd"/>
          </w:p>
        </w:tc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7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3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7"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3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7" w:right="28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İlgili komisyonlar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  değerlendirme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koordinatörlüğüne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veri sunar.</w:t>
            </w:r>
          </w:p>
        </w:tc>
        <w:tc>
          <w:tcPr>
            <w:tcW w:w="2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Lisans Eğitim Komisyonu</w:t>
            </w:r>
          </w:p>
        </w:tc>
      </w:tr>
      <w:tr w:rsidR="000F1630" w:rsidRPr="00546D87">
        <w:trPr>
          <w:trHeight w:val="2558"/>
        </w:trPr>
        <w:tc>
          <w:tcPr>
            <w:tcW w:w="19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134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programı  amacı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9" w:line="229" w:lineRule="auto"/>
              <w:ind w:left="115" w:right="13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programı  yeterlikleri</w:t>
            </w:r>
            <w:proofErr w:type="gramEnd"/>
          </w:p>
        </w:tc>
        <w:tc>
          <w:tcPr>
            <w:tcW w:w="21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programı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amacının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uygunluğu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2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Programı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yeterliklerinin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uygunluğu</w:t>
            </w:r>
          </w:p>
        </w:tc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 w:right="61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İç paydaş,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dış  paydaş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görüşleri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5" w:line="229" w:lineRule="auto"/>
              <w:ind w:left="112" w:right="61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İç paydaş,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dış  paydaş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görüşleri</w:t>
            </w:r>
            <w:proofErr w:type="gramEnd"/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9F7" w:rsidRPr="002E49F7" w:rsidRDefault="002E49F7" w:rsidP="002E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2E49F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3 yılda  </w:t>
            </w:r>
          </w:p>
          <w:p w:rsidR="000F1630" w:rsidRPr="00546D87" w:rsidRDefault="002E49F7" w:rsidP="002E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2E49F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3" w:right="33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koordinatörlüğü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dekanlığa  bildirir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65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Bologna Komisyonu (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Dış  paydaş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9" w:line="229" w:lineRule="auto"/>
              <w:ind w:left="121" w:right="402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Akademik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Danışmanlık  Komisyonu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(İç paydaş: Öğrenci) </w:t>
            </w:r>
          </w:p>
          <w:p w:rsidR="002D341F" w:rsidRDefault="002D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29" w:lineRule="auto"/>
              <w:ind w:left="121" w:right="76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2E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29" w:lineRule="auto"/>
              <w:ind w:left="121" w:right="76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 Değerlendirme Koordinatörlüğü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(İç paydaş:  Öğretim Elemanı)</w:t>
            </w: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2: Hemşirelik eğitimine başlayacak öğrencilerin eğitimini etkileyecek özellikler nelerdir?</w:t>
      </w:r>
    </w:p>
    <w:tbl>
      <w:tblPr>
        <w:tblStyle w:val="a1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5"/>
        <w:gridCol w:w="1436"/>
        <w:gridCol w:w="1510"/>
        <w:gridCol w:w="2713"/>
        <w:gridCol w:w="1310"/>
        <w:gridCol w:w="1639"/>
        <w:gridCol w:w="2306"/>
        <w:gridCol w:w="1603"/>
      </w:tblGrid>
      <w:tr w:rsidR="000F1630" w:rsidRPr="00546D87">
        <w:trPr>
          <w:trHeight w:val="631"/>
        </w:trPr>
        <w:tc>
          <w:tcPr>
            <w:tcW w:w="1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</w:p>
        </w:tc>
        <w:tc>
          <w:tcPr>
            <w:tcW w:w="1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kaynağı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/aracı</w:t>
            </w:r>
          </w:p>
        </w:tc>
        <w:tc>
          <w:tcPr>
            <w:tcW w:w="2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1666"/>
        </w:trPr>
        <w:tc>
          <w:tcPr>
            <w:tcW w:w="1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Fakülteye yeni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başlayan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24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öğrencilerin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genel  özelliklerinin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belirlenmesi</w:t>
            </w:r>
            <w:proofErr w:type="gramEnd"/>
          </w:p>
        </w:tc>
        <w:tc>
          <w:tcPr>
            <w:tcW w:w="1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Yeni başlayan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sosyo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demografik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</w:t>
            </w:r>
            <w:proofErr w:type="gramEnd"/>
          </w:p>
        </w:tc>
        <w:tc>
          <w:tcPr>
            <w:tcW w:w="1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İşleri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Bilgi Sistemi</w:t>
            </w:r>
          </w:p>
        </w:tc>
        <w:tc>
          <w:tcPr>
            <w:tcW w:w="2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Öğrencilerin </w:t>
            </w: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sosyo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-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demografik  özelliklerini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içeren anket (Ailenin  eğitim durumu, ailenin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ekonomik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durumu, mezun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oldukları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okul, uyruk,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458" w:hanging="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barınma koşulları,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bağımlılık  durumu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(Tütün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Madde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)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(Form 1)</w:t>
            </w:r>
          </w:p>
        </w:tc>
        <w:tc>
          <w:tcPr>
            <w:tcW w:w="1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sonuçları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(n,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Programa yeni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yerleşen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tüm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8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ile  Dekanlığa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D4C" w:rsidRPr="00392D4C" w:rsidRDefault="00392D4C" w:rsidP="00392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392D4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Sınıf  danı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şmanları</w:t>
            </w:r>
            <w:proofErr w:type="gramEnd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(Verilerin toplanması)</w:t>
            </w:r>
          </w:p>
          <w:p w:rsidR="000F1630" w:rsidRPr="00546D87" w:rsidRDefault="00392D4C" w:rsidP="00392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PDK</w:t>
            </w:r>
            <w:r w:rsidRPr="00392D4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(Verilerin Analizi)</w:t>
            </w:r>
          </w:p>
        </w:tc>
      </w:tr>
      <w:tr w:rsidR="000F1630" w:rsidRPr="00546D87">
        <w:trPr>
          <w:trHeight w:val="1252"/>
        </w:trPr>
        <w:tc>
          <w:tcPr>
            <w:tcW w:w="1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Fakülteye yeni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başlayan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7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öğrencilerin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eğitim  ile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ilişkili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özelliklerinin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belirlenmesi</w:t>
            </w:r>
            <w:proofErr w:type="gramEnd"/>
          </w:p>
        </w:tc>
        <w:tc>
          <w:tcPr>
            <w:tcW w:w="1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Yeni başlayan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92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eğitimlerine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etki  edebilecek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</w:t>
            </w:r>
            <w:proofErr w:type="gramEnd"/>
          </w:p>
        </w:tc>
        <w:tc>
          <w:tcPr>
            <w:tcW w:w="1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Ölçek </w:t>
            </w:r>
          </w:p>
        </w:tc>
        <w:tc>
          <w:tcPr>
            <w:tcW w:w="2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464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Öğrenme yaklaşımları ölçeği  (Form 1) </w:t>
            </w:r>
          </w:p>
          <w:p w:rsidR="000F1630" w:rsidRPr="00546D87" w:rsidRDefault="009234A0" w:rsidP="002D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9" w:line="229" w:lineRule="auto"/>
              <w:ind w:left="119" w:right="175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Yaşam Boyu Öğrenme Eğilimleri Ölçeği </w:t>
            </w:r>
          </w:p>
        </w:tc>
        <w:tc>
          <w:tcPr>
            <w:tcW w:w="1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Ölçek puan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ortalamaları</w:t>
            </w:r>
            <w:proofErr w:type="gramEnd"/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Programa yeni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yerleşen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tüm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8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ile  Dekanlığa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Akademik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Danışmanlık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Komisyonu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1. Sınıf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3"/>
              <w:jc w:val="right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danışmanları</w:t>
            </w:r>
            <w:proofErr w:type="gramEnd"/>
          </w:p>
        </w:tc>
      </w:tr>
    </w:tbl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EF210B" w:rsidRPr="00546D87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3. Hemşirelik eğitimine devam etmekte olan öğrencilerin eğitimini etkileyecek özellikler nelerdir?</w:t>
      </w:r>
    </w:p>
    <w:tbl>
      <w:tblPr>
        <w:tblStyle w:val="a2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3"/>
        <w:gridCol w:w="1902"/>
        <w:gridCol w:w="1471"/>
        <w:gridCol w:w="2794"/>
        <w:gridCol w:w="1092"/>
        <w:gridCol w:w="847"/>
        <w:gridCol w:w="2131"/>
        <w:gridCol w:w="1572"/>
      </w:tblGrid>
      <w:tr w:rsidR="000F1630" w:rsidRPr="00546D87">
        <w:trPr>
          <w:trHeight w:val="631"/>
        </w:trPr>
        <w:tc>
          <w:tcPr>
            <w:tcW w:w="2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parametre </w:t>
            </w: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kaynağı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/aracı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/sunulacak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2081"/>
        </w:trPr>
        <w:tc>
          <w:tcPr>
            <w:tcW w:w="2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Fakülteye devam eden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genel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özelliklerinin ve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hemşirelik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programına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yönelik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görüşlerinin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belirlenmesi</w:t>
            </w:r>
            <w:proofErr w:type="gramEnd"/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21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Fakülteye devam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eden  öğrencilerin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sosyo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demografik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</w:t>
            </w:r>
            <w:proofErr w:type="gramEnd"/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İşleri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Bilgi Sistemi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245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Öğrencilerin </w:t>
            </w: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sosyo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-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demografik  özelliklerini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içeren anket (Ailenin Ekonomik Durumu,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1" w:lineRule="auto"/>
              <w:ind w:left="118" w:right="47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Barınma koşulları,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Bağımlılık  Durumu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(Tütün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Madde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)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30" w:lineRule="auto"/>
              <w:ind w:left="121" w:right="171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Hemşirelik lisans eğitim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programı  öğrenci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değerlendirme anketi  (Form 2)</w:t>
            </w:r>
          </w:p>
          <w:p w:rsidR="00980FDD" w:rsidRPr="00980FDD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30" w:lineRule="auto"/>
              <w:ind w:left="121" w:right="171" w:hanging="3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980FDD">
              <w:rPr>
                <w:rFonts w:ascii="Calibri" w:hAnsi="Calibri" w:cs="Calibri"/>
                <w:sz w:val="18"/>
                <w:szCs w:val="18"/>
              </w:rPr>
              <w:t>Yabancı Uyruklu öğrencilerin Görüşleri (Form 18)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İzleme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sonuçları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(n, %)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2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178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 ile Dekanlığa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2C73" w:rsidRDefault="006D2C73" w:rsidP="006D2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6D2C7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Sınıf  danışmanları</w:t>
            </w:r>
            <w:proofErr w:type="gramEnd"/>
            <w:r w:rsidRPr="006D2C7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(Verilerin toplanması)</w:t>
            </w:r>
          </w:p>
          <w:p w:rsidR="006D2C73" w:rsidRDefault="006D2C73" w:rsidP="006D2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6D2C73" w:rsidRPr="006D2C73" w:rsidRDefault="006D2C73" w:rsidP="006D2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6D2C73" w:rsidP="006D2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6D2C7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PDK (Verilerin Analizi)</w:t>
            </w:r>
          </w:p>
        </w:tc>
      </w:tr>
      <w:tr w:rsidR="000F1630" w:rsidRPr="00546D87">
        <w:trPr>
          <w:trHeight w:val="2081"/>
        </w:trPr>
        <w:tc>
          <w:tcPr>
            <w:tcW w:w="2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Fakülteye devam eden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9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eğitim ile ilişkili özelliklerinin belirlenmesi</w:t>
            </w: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21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Fakülteye devam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eden  öğrencilerin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eğitimlerine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etki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edebilecek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</w:t>
            </w:r>
            <w:proofErr w:type="gramEnd"/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İşleri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Bilgi Sistemi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right="8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Akademik gelişim izleme (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  notları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bilimsel, sosyal, kültürel,  sanatsal etkinliklere katılım) (Form  3)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31" w:lineRule="auto"/>
              <w:ind w:left="121" w:right="211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Yaşam Boyu Öğrenme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Eğitimleri  Ölçeği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(Form 3)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Saptama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Gelişimi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İzleme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2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178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 ile Dekanlığa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Akademik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Danışmanlık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Komisyonu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2, 3. sınıf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danışmaları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Tanıtım ve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269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Kariyer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Günleri  Komisyonu</w:t>
            </w:r>
            <w:proofErr w:type="gramEnd"/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660BA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660BA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660BA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660BA" w:rsidRPr="00546D87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 xml:space="preserve">Soru 4. Eğiticilerin, eğitimi etkileyecek özellikleri </w:t>
      </w:r>
      <w:r w:rsidR="00980FDD">
        <w:rPr>
          <w:rFonts w:asciiTheme="majorHAnsi" w:eastAsia="Times New Roman" w:hAnsiTheme="majorHAnsi" w:cstheme="majorHAnsi"/>
          <w:color w:val="000000"/>
        </w:rPr>
        <w:t>ve memnuniyet durumu nedir</w:t>
      </w:r>
      <w:r w:rsidRPr="00546D87">
        <w:rPr>
          <w:rFonts w:asciiTheme="majorHAnsi" w:eastAsia="Times New Roman" w:hAnsiTheme="majorHAnsi" w:cstheme="majorHAnsi"/>
          <w:color w:val="000000"/>
        </w:rPr>
        <w:t>?</w:t>
      </w:r>
    </w:p>
    <w:tbl>
      <w:tblPr>
        <w:tblStyle w:val="a3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1290"/>
        <w:gridCol w:w="1352"/>
        <w:gridCol w:w="2878"/>
        <w:gridCol w:w="1300"/>
        <w:gridCol w:w="844"/>
        <w:gridCol w:w="2267"/>
        <w:gridCol w:w="1861"/>
      </w:tblGrid>
      <w:tr w:rsidR="000F1630" w:rsidRPr="00546D87" w:rsidTr="00980FDD">
        <w:trPr>
          <w:trHeight w:val="631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parametre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kaynağı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/aracı</w:t>
            </w:r>
          </w:p>
        </w:tc>
        <w:tc>
          <w:tcPr>
            <w:tcW w:w="2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2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18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 w:rsidTr="00980FDD">
        <w:trPr>
          <w:trHeight w:val="3365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Eğiticilerin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 w:right="290" w:firstLine="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özelliklerinin ve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hemşirelik  programına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yönelik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görüşlerinin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belirlenmesi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ilişkin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genel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görüşler</w:t>
            </w:r>
            <w:proofErr w:type="gramEnd"/>
          </w:p>
        </w:tc>
        <w:tc>
          <w:tcPr>
            <w:tcW w:w="1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personel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işleri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Eğiticiler</w:t>
            </w:r>
          </w:p>
        </w:tc>
        <w:tc>
          <w:tcPr>
            <w:tcW w:w="2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Öğretim üyesi sayısı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5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Cinsiyet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5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Yaş </w:t>
            </w:r>
          </w:p>
          <w:p w:rsidR="00980FDD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3" w:lineRule="auto"/>
              <w:ind w:left="156" w:right="2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Çalıştığı Anabilim/Bilim Dalı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3" w:lineRule="auto"/>
              <w:ind w:left="156" w:right="2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Eğitici olarak görev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yaptığı  süre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26" w:lineRule="auto"/>
              <w:ind w:left="507" w:right="352" w:hanging="35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Eğitici olarak görev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yaptığı  kurumlar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5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Unvan dağılımları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6" w:lineRule="auto"/>
              <w:ind w:left="515" w:right="115" w:hanging="35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Komisyon Üyelikleri Dağılımı  </w:t>
            </w:r>
          </w:p>
          <w:p w:rsidR="00980FDD" w:rsidRDefault="00356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29" w:lineRule="auto"/>
              <w:ind w:left="432" w:right="88" w:hanging="35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*</w:t>
            </w:r>
            <w:r w:rsidRPr="003567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Akad</w:t>
            </w:r>
            <w:r w:rsidR="00980FDD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emik Performans</w:t>
            </w:r>
          </w:p>
          <w:p w:rsidR="00356723" w:rsidRDefault="00356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29" w:lineRule="auto"/>
              <w:ind w:left="432" w:right="88" w:hanging="35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3567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Değerlendirme 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Formu</w:t>
            </w:r>
          </w:p>
          <w:p w:rsidR="00980FDD" w:rsidRPr="00546D87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29" w:lineRule="auto"/>
              <w:ind w:left="432" w:right="88" w:hanging="35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Öğretim Elemanlarının Eğitim Programına Yönelik Görüşleri (Form 5)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32" w:lineRule="auto"/>
              <w:ind w:left="118" w:right="142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 içindeki değişim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22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0" w:right="271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 ile Dekanlığa</w:t>
            </w:r>
          </w:p>
        </w:tc>
        <w:tc>
          <w:tcPr>
            <w:tcW w:w="18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723" w:rsidRDefault="00356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356723" w:rsidRDefault="00C66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3567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Akademik Performans Değerlendirme Ve İzleme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Komisyonu</w:t>
            </w:r>
          </w:p>
          <w:p w:rsidR="00980FDD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Dekanlık</w:t>
            </w: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980FDD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980FDD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980FDD" w:rsidRPr="00546D87" w:rsidRDefault="00980F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 Değerlendirme Koordinatörlüğü</w:t>
            </w:r>
          </w:p>
        </w:tc>
      </w:tr>
    </w:tbl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Pr="00546D87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D23892" w:rsidRPr="00546D87" w:rsidRDefault="00D238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660BA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</w:p>
    <w:p w:rsidR="00C660BA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</w:p>
    <w:p w:rsidR="00C660BA" w:rsidRDefault="00C66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5: Eğitim kurumunun fiziki alt yapısı, eğitim araç ve materyalleri uygun ve yeterli midir?</w:t>
      </w:r>
    </w:p>
    <w:tbl>
      <w:tblPr>
        <w:tblStyle w:val="a4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4"/>
        <w:gridCol w:w="1260"/>
        <w:gridCol w:w="1615"/>
        <w:gridCol w:w="3757"/>
        <w:gridCol w:w="1476"/>
        <w:gridCol w:w="847"/>
        <w:gridCol w:w="1966"/>
        <w:gridCol w:w="1747"/>
      </w:tblGrid>
      <w:tr w:rsidR="000F1630" w:rsidRPr="00546D87" w:rsidTr="00EF210B">
        <w:trPr>
          <w:trHeight w:val="631"/>
        </w:trPr>
        <w:tc>
          <w:tcPr>
            <w:tcW w:w="1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82" w:right="128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Değerlendirilen  parametre</w:t>
            </w:r>
            <w:proofErr w:type="gramEnd"/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kaynağı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/aracı</w:t>
            </w: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/sunulacak</w:t>
            </w:r>
          </w:p>
        </w:tc>
        <w:tc>
          <w:tcPr>
            <w:tcW w:w="17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 w:rsidTr="00EF210B">
        <w:trPr>
          <w:trHeight w:val="3301"/>
        </w:trPr>
        <w:tc>
          <w:tcPr>
            <w:tcW w:w="155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Fizik alt yapı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</w:t>
            </w:r>
            <w:proofErr w:type="gramEnd"/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ortamlarının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fiziki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alt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yapı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sayısı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programa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uygunluğu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/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yeterliliği</w:t>
            </w:r>
            <w:proofErr w:type="gramEnd"/>
          </w:p>
        </w:tc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210B" w:rsidRDefault="009234A0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Yerinde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inceleme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değerlendirme</w:t>
            </w:r>
          </w:p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F210B" w:rsidRDefault="009234A0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Yapı İşleri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Daire  Başkanlığı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9234A0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İşleri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Daire </w:t>
            </w:r>
          </w:p>
          <w:p w:rsidR="00EF210B" w:rsidRDefault="009234A0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Başkanlığı </w:t>
            </w:r>
          </w:p>
          <w:p w:rsidR="00EF210B" w:rsidRDefault="00EF210B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9234A0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Laboratuvar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Birimi</w:t>
            </w: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481" w:right="214" w:hanging="35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Laboratuvar sayısı, kapasitesi ve özellikleri  (Form 7)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2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Derslik sayısı ve kapasitesi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7" w:lineRule="auto"/>
              <w:ind w:left="472" w:right="119" w:hanging="34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araç ve materyaller (Ses düzeni,  bilgisayar ve yazılımları,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projeksiyon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perde,  beyaz, tahta, kalem) </w:t>
            </w:r>
          </w:p>
          <w:p w:rsidR="00980FDD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23" w:right="74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Aydınlanma, havalandırma, temizlik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23" w:right="74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Kütüphane kapasitesi </w:t>
            </w:r>
          </w:p>
          <w:p w:rsidR="00980FDD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3" w:lineRule="auto"/>
              <w:ind w:left="123" w:right="147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 sa</w:t>
            </w:r>
            <w:r w:rsidR="00980FDD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lonu sayısı ve kapasitesi (Form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3" w:lineRule="auto"/>
              <w:ind w:left="123" w:right="147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Yükseköğretim Yürütme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Kurulu'nun  16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/01/2019 tarihli toplantısında belirlenen  sağlık, sağlıkla ilgili veya ilişkili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474" w:right="123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programlarda eğitim ve öğretime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başlanması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sürdürülmesi için asgari koşullar (Form8)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saptama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29" w:lineRule="auto"/>
              <w:ind w:left="118" w:right="157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Yıllar arasındaki değişimin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değerlendirilmesi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Uygunluğun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değerlendirilmesi</w:t>
            </w:r>
            <w:proofErr w:type="gramEnd"/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4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aracılığı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ile Dekanlığa</w:t>
            </w:r>
          </w:p>
        </w:tc>
        <w:tc>
          <w:tcPr>
            <w:tcW w:w="174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Koordinatörlüğü </w:t>
            </w: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980FDD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Laboratuvar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Birimi </w:t>
            </w: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Fakülte Sekreterliği</w:t>
            </w: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E26C5" w:rsidRPr="00546D87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458" w:lineRule="auto"/>
              <w:ind w:left="115" w:right="2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Hemşirelik Fakültesi Engelli Birimi</w:t>
            </w:r>
          </w:p>
        </w:tc>
      </w:tr>
      <w:tr w:rsidR="000F1630" w:rsidRPr="00546D87" w:rsidTr="00EF210B">
        <w:trPr>
          <w:trHeight w:val="1696"/>
        </w:trPr>
        <w:tc>
          <w:tcPr>
            <w:tcW w:w="155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Sosyal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ortamların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özellikleri</w:t>
            </w:r>
            <w:proofErr w:type="gramEnd"/>
          </w:p>
        </w:tc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Yerinde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inceleme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29" w:lineRule="auto"/>
              <w:ind w:left="118" w:right="142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Yapı İşleri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Daire  Başkanlığı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İşleri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Daire Başkanlığı</w:t>
            </w: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Kantin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Yemekhane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Kafeterya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Bahçe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Spor Alanları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Sosyal Tesisler (Form 9)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İzleme 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64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aracılığı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ile Dekanlığa</w:t>
            </w:r>
          </w:p>
        </w:tc>
        <w:tc>
          <w:tcPr>
            <w:tcW w:w="174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0F1630" w:rsidRPr="00546D87" w:rsidTr="00EF210B">
        <w:trPr>
          <w:trHeight w:val="872"/>
        </w:trPr>
        <w:tc>
          <w:tcPr>
            <w:tcW w:w="1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129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Kaynakları ve Serbest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Çalışma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Alanları</w:t>
            </w:r>
          </w:p>
        </w:tc>
        <w:tc>
          <w:tcPr>
            <w:tcW w:w="1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7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Yerinde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inceleme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değerlendirme </w:t>
            </w:r>
          </w:p>
          <w:p w:rsidR="000F1630" w:rsidRPr="00546D87" w:rsidRDefault="009234A0" w:rsidP="00EF2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229" w:lineRule="auto"/>
              <w:ind w:left="118" w:right="142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Yapı İşleri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Daire  Başkanlığı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Kütüphane Daire Başkanlığı</w:t>
            </w: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Serbest Çalışma Alanları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İnternet Ulaşımı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29" w:lineRule="auto"/>
              <w:ind w:left="112" w:right="552" w:firstLine="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(Online kütüphane erişimi ve veri tabanları,  bilgisayar </w:t>
            </w:r>
            <w:proofErr w:type="spellStart"/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laboratuvarı.erişimi</w:t>
            </w:r>
            <w:proofErr w:type="spellEnd"/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(Form 10)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İzleme 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4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aracılığı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ile Dekanlığa</w:t>
            </w:r>
          </w:p>
        </w:tc>
        <w:tc>
          <w:tcPr>
            <w:tcW w:w="174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</w:tbl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6. Eğitim kurumunun eğitim kaynağı oluşturma ve kullanma politikası yeterli midir?</w:t>
      </w:r>
    </w:p>
    <w:tbl>
      <w:tblPr>
        <w:tblStyle w:val="a5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6"/>
        <w:gridCol w:w="746"/>
        <w:gridCol w:w="2079"/>
        <w:gridCol w:w="2412"/>
        <w:gridCol w:w="1522"/>
        <w:gridCol w:w="950"/>
        <w:gridCol w:w="2953"/>
        <w:gridCol w:w="1344"/>
      </w:tblGrid>
      <w:tr w:rsidR="000F1630" w:rsidRPr="00546D87">
        <w:trPr>
          <w:trHeight w:val="631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kaynağı/aracı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1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İlgili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Komisyon</w:t>
            </w:r>
          </w:p>
        </w:tc>
      </w:tr>
      <w:tr w:rsidR="000F1630" w:rsidRPr="00546D87">
        <w:trPr>
          <w:trHeight w:val="1546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 w:right="431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Fizik donanıma ayrılan bütçenin saptanması</w:t>
            </w:r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59" w:right="203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Rektörlük İdari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ve  Mali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İşler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Strateji Daire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Başkanlığı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Mutemetlik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eğitsel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fiziki alt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yapıya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ayrılan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ile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Dekanlığa</w:t>
            </w:r>
          </w:p>
        </w:tc>
        <w:tc>
          <w:tcPr>
            <w:tcW w:w="13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2" w:line="240" w:lineRule="auto"/>
              <w:ind w:left="16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Sekreterliği</w:t>
            </w:r>
          </w:p>
        </w:tc>
      </w:tr>
      <w:tr w:rsidR="000F1630" w:rsidRPr="00546D87">
        <w:trPr>
          <w:trHeight w:val="1574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Tüketim malzemesi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tedariki</w:t>
            </w:r>
            <w:proofErr w:type="gramEnd"/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59" w:right="203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Rektörlük İdari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ve  Mali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İşler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Strateji Daire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Başkanlığı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Mutemetlik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tüketim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malzemesi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tedarikine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ayrılan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0F1630" w:rsidRPr="00546D87">
        <w:trPr>
          <w:trHeight w:val="1589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Öğretim Üyesi ve Arş. </w:t>
            </w:r>
            <w:proofErr w:type="gramEnd"/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Gör.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için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bilimsel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desteği</w:t>
            </w:r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59" w:right="203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Rektörlük İdari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ve  Mali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İşler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Strateji Daire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Başkanlığı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Mutemetlik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öğretim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üyesi ve Arş.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Gör.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için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bilimsel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desteği için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ayrılan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0F1630" w:rsidRPr="00546D87">
        <w:trPr>
          <w:trHeight w:val="1075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36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 için Bilimsel Toplantı Desteği</w:t>
            </w:r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62" w:firstLine="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Sağlık Kültür Spor Daire Başkanlığı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2"/>
              <w:jc w:val="right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öğrenciler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için bilimsel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desteği için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ayrılan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0F1630" w:rsidRPr="00546D87">
        <w:trPr>
          <w:trHeight w:val="1164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Burslar </w:t>
            </w:r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62" w:firstLine="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Sağlık Kültür Spor Daire Başkanlığı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Burs Komisyonu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8"/>
              <w:jc w:val="right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burslar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için ayrılan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tbl>
      <w:tblPr>
        <w:tblStyle w:val="a6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6"/>
        <w:gridCol w:w="746"/>
        <w:gridCol w:w="2079"/>
        <w:gridCol w:w="2412"/>
        <w:gridCol w:w="1522"/>
        <w:gridCol w:w="950"/>
        <w:gridCol w:w="2953"/>
        <w:gridCol w:w="1344"/>
      </w:tblGrid>
      <w:tr w:rsidR="000F1630" w:rsidRPr="00546D87">
        <w:trPr>
          <w:trHeight w:val="1175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30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Bilimsel Araştırma Proje Desteği</w:t>
            </w:r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BAP Koordinatörlüğü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1"/>
              <w:jc w:val="right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bilimsel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araştırma proje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8"/>
              <w:jc w:val="right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desteği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için ayrılan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0F1630" w:rsidRPr="00546D87">
        <w:trPr>
          <w:trHeight w:val="1740"/>
        </w:trPr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 Uygulamaları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için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Laboratuvar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Sarf Desteği Bütçesi</w:t>
            </w:r>
          </w:p>
        </w:tc>
        <w:tc>
          <w:tcPr>
            <w:tcW w:w="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Analizi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59" w:right="203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Rektörlük İdari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ve  Mali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İşler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Strateji Daire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Başkanlığı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5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Noto Sans Symbols" w:hAnsiTheme="majorHAnsi" w:cstheme="majorHAnsi"/>
                <w:color w:val="000000"/>
                <w:sz w:val="19"/>
                <w:szCs w:val="19"/>
              </w:rPr>
              <w:t xml:space="preserve">• 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Mutemetlik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Bütçe içerisinde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uygulamaları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için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laboratuvar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1"/>
              <w:jc w:val="right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sarf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desteği bütçesi için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ayrılan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pay</w:t>
            </w:r>
          </w:p>
        </w:tc>
        <w:tc>
          <w:tcPr>
            <w:tcW w:w="1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1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yıllar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incelenmesi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Üç yılda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bir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EF210B" w:rsidRDefault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B2168C" w:rsidRPr="00546D87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2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7. Eğitim yönetimi yapılanmasının özellikleri nelerdir?</w:t>
      </w:r>
    </w:p>
    <w:tbl>
      <w:tblPr>
        <w:tblStyle w:val="a7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3"/>
        <w:gridCol w:w="1357"/>
        <w:gridCol w:w="2189"/>
        <w:gridCol w:w="2004"/>
        <w:gridCol w:w="1133"/>
        <w:gridCol w:w="844"/>
        <w:gridCol w:w="2766"/>
        <w:gridCol w:w="2116"/>
      </w:tblGrid>
      <w:tr w:rsidR="000F1630" w:rsidRPr="00546D87">
        <w:trPr>
          <w:trHeight w:val="631"/>
        </w:trPr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</w:p>
        </w:tc>
        <w:tc>
          <w:tcPr>
            <w:tcW w:w="1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21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kaynağı/aracı </w:t>
            </w:r>
          </w:p>
        </w:tc>
        <w:tc>
          <w:tcPr>
            <w:tcW w:w="2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1894"/>
        </w:trPr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Yönetimi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Yapılanmasının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Değerlendirilmesi</w:t>
            </w:r>
          </w:p>
        </w:tc>
        <w:tc>
          <w:tcPr>
            <w:tcW w:w="1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Yönetimi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Organizasyonu</w:t>
            </w:r>
          </w:p>
        </w:tc>
        <w:tc>
          <w:tcPr>
            <w:tcW w:w="21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Organizasyon Şeması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Akademik ve İdari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Personelin Görev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Tanımları</w:t>
            </w:r>
          </w:p>
        </w:tc>
        <w:tc>
          <w:tcPr>
            <w:tcW w:w="2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yönetimi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organizasyonu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yapısı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yönetimi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organizasyonunda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38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görev alan eğitici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ve  öğrenci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sayısı</w:t>
            </w: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38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Pr="00546D87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38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Yöneticilerin Değerlendirilmesi </w:t>
            </w:r>
            <w:proofErr w:type="gram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</w:t>
            </w:r>
            <w:proofErr w:type="gramEnd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Öğretim Elemanı Görüşleri 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8"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Niceliksel  </w:t>
            </w:r>
          </w:p>
          <w:p w:rsidR="000F1630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naliz</w:t>
            </w: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Pr="00546D87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Nicel analiz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2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545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Koordinatörlüğü aracılığı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ile  Dekanlığa</w:t>
            </w:r>
            <w:proofErr w:type="gramEnd"/>
          </w:p>
        </w:tc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B2168C" w:rsidRPr="00546D87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Akademik Performans Değerlendirme ve İzleme Komisyonu</w:t>
            </w: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Pr="00546D87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8. İdari personelin, eğitim yürütülmesindeki rolü ve kurumdan memnuniyeti nedir?</w:t>
      </w:r>
    </w:p>
    <w:tbl>
      <w:tblPr>
        <w:tblStyle w:val="a8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4"/>
        <w:gridCol w:w="905"/>
        <w:gridCol w:w="1541"/>
        <w:gridCol w:w="2174"/>
        <w:gridCol w:w="1332"/>
        <w:gridCol w:w="924"/>
        <w:gridCol w:w="3851"/>
        <w:gridCol w:w="1471"/>
      </w:tblGrid>
      <w:tr w:rsidR="000F1630" w:rsidRPr="00546D87">
        <w:trPr>
          <w:trHeight w:val="631"/>
        </w:trPr>
        <w:tc>
          <w:tcPr>
            <w:tcW w:w="2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</w:p>
        </w:tc>
        <w:tc>
          <w:tcPr>
            <w:tcW w:w="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kaynağı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/aracı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3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1894"/>
        </w:trPr>
        <w:tc>
          <w:tcPr>
            <w:tcW w:w="2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İdari personelin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niceliksel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özellikleri</w:t>
            </w:r>
          </w:p>
        </w:tc>
        <w:tc>
          <w:tcPr>
            <w:tcW w:w="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Personel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3" w:right="101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niceliksel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bilgileri</w:t>
            </w:r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Yüz yüze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görüşme</w:t>
            </w:r>
            <w:proofErr w:type="gramEnd"/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Sayısı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Yaş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Cinsiyet dağılımı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135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Görev tanımları (Form 11) Memnuniyet durumu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(Form 12)</w:t>
            </w:r>
          </w:p>
        </w:tc>
        <w:tc>
          <w:tcPr>
            <w:tcW w:w="1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Nicelik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</w:t>
            </w:r>
            <w:proofErr w:type="gramEnd"/>
          </w:p>
        </w:tc>
        <w:tc>
          <w:tcPr>
            <w:tcW w:w="92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38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7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Değerlendirme Koordinatörlüğü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aracılığı  ile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Dekanlığa</w:t>
            </w:r>
          </w:p>
        </w:tc>
        <w:tc>
          <w:tcPr>
            <w:tcW w:w="147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Dekanlık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Fakülte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Sekreterliği</w:t>
            </w:r>
          </w:p>
        </w:tc>
      </w:tr>
      <w:tr w:rsidR="000F1630" w:rsidRPr="00546D87">
        <w:trPr>
          <w:trHeight w:val="1922"/>
        </w:trPr>
        <w:tc>
          <w:tcPr>
            <w:tcW w:w="2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İdari personelin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niteliksel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özellikleri</w:t>
            </w:r>
          </w:p>
        </w:tc>
        <w:tc>
          <w:tcPr>
            <w:tcW w:w="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Personel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bilgileri</w:t>
            </w:r>
            <w:proofErr w:type="gramEnd"/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Yüz yüze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görüşme</w:t>
            </w:r>
            <w:proofErr w:type="gramEnd"/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Hizmetiçi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eğitim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deneyimleri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(Form11)</w:t>
            </w:r>
          </w:p>
        </w:tc>
        <w:tc>
          <w:tcPr>
            <w:tcW w:w="1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Nitelik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</w:t>
            </w:r>
            <w:proofErr w:type="gramEnd"/>
          </w:p>
        </w:tc>
        <w:tc>
          <w:tcPr>
            <w:tcW w:w="92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38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47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B2168C" w:rsidRPr="00546D87" w:rsidRDefault="00B216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 xml:space="preserve">Soru 9. Eğitim programı planlandığı şekil ile uygulanıyor mu? </w:t>
      </w:r>
    </w:p>
    <w:tbl>
      <w:tblPr>
        <w:tblStyle w:val="a9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2"/>
        <w:gridCol w:w="1212"/>
        <w:gridCol w:w="1661"/>
        <w:gridCol w:w="1995"/>
        <w:gridCol w:w="1159"/>
        <w:gridCol w:w="876"/>
        <w:gridCol w:w="1995"/>
        <w:gridCol w:w="1762"/>
      </w:tblGrid>
      <w:tr w:rsidR="000F1630" w:rsidRPr="00546D87">
        <w:trPr>
          <w:trHeight w:val="631"/>
        </w:trPr>
        <w:tc>
          <w:tcPr>
            <w:tcW w:w="3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parametre 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kaynağı/aracı 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sunulacak</w:t>
            </w:r>
            <w:proofErr w:type="gramEnd"/>
          </w:p>
        </w:tc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2287"/>
        </w:trPr>
        <w:tc>
          <w:tcPr>
            <w:tcW w:w="3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B21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525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İşletmede Mesleki </w:t>
            </w:r>
            <w:proofErr w:type="gram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Eğitim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öncesi</w:t>
            </w:r>
            <w:proofErr w:type="gramEnd"/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dönem eğitim  etkinliği (Teorik dersler,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küçük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grup çalışmaları, laboratuvar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589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uygulamaları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kanıta dayalı hemşirelik,  mesleki beceri uygulamaları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9" w:lineRule="auto"/>
              <w:ind w:left="114" w:right="686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değerlendirmeleri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uyum programları,  </w:t>
            </w: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mentörlük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uygulaması) süreçlerinin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değerlendirilmesi</w:t>
            </w:r>
            <w:proofErr w:type="gramEnd"/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90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Klinik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öncesi  dönem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Eğitsel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aktivitelere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ilişkin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eğitici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görüşleri</w:t>
            </w:r>
            <w:proofErr w:type="gramEnd"/>
          </w:p>
        </w:tc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Geribildirim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176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toplantıları (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Genel  akademik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kurul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Yüz yüze görüşme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Dönem sonu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1" w:right="144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ders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değerlendirme anketleri (Form 13)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Geribildirim toplantı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4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tutanakları (Gündem,  öğretim elemanı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istekleri)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229" w:lineRule="auto"/>
              <w:ind w:left="116" w:right="80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Görüşme tutanakları  (Gündem, öğrenci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istekleri belirtilecek)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Ders 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raporları</w:t>
            </w:r>
            <w:proofErr w:type="gramEnd"/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45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incelenmesi</w:t>
            </w:r>
          </w:p>
        </w:tc>
        <w:tc>
          <w:tcPr>
            <w:tcW w:w="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dönem</w:t>
            </w:r>
            <w:proofErr w:type="gramEnd"/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93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aracılığı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ile Dekanlığa</w:t>
            </w:r>
          </w:p>
        </w:tc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Değerlendirme  </w:t>
            </w:r>
          </w:p>
          <w:p w:rsidR="000F1630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Koordinatörlüğü </w:t>
            </w:r>
          </w:p>
          <w:p w:rsidR="008F331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8F331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Anabilim Dalları</w:t>
            </w:r>
          </w:p>
          <w:p w:rsidR="008F3317" w:rsidRPr="00546D8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9234A0" w:rsidP="00905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Akademik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Danışmanlık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Komsiyonu</w:t>
            </w:r>
            <w:proofErr w:type="spellEnd"/>
          </w:p>
        </w:tc>
      </w:tr>
      <w:tr w:rsidR="000F1630" w:rsidRPr="00546D87">
        <w:trPr>
          <w:trHeight w:val="2287"/>
        </w:trPr>
        <w:tc>
          <w:tcPr>
            <w:tcW w:w="3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7" w:right="381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İşletmede Mesleki Eğitim uygulaması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Klinik Uygulama,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kanıta  dayalı</w:t>
            </w:r>
            <w:proofErr w:type="gramEnd"/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hemşirelik, mesleki beceri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1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uygulamaları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değerlendirmeleri</w:t>
            </w:r>
            <w:r w:rsidR="008F331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,</w:t>
            </w: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)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süreçlerinin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değerlendirilmesi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İşletmede Mesleki eğitim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dönemi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Eğitsel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aktivitelere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ilişkin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öğrenci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eğitici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görüşleri</w:t>
            </w:r>
            <w:proofErr w:type="gramEnd"/>
          </w:p>
        </w:tc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Geribildirim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toplantıları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Yüzyüze</w:t>
            </w:r>
            <w:proofErr w:type="spell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görüşme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Dönem sonu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160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ders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değerlendirme anketi (Form 13)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Geribildirim toplantı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4" w:hang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tutanakları (Gündem,  öğretim elemanı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istekleri)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229" w:lineRule="auto"/>
              <w:ind w:left="116" w:right="80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Görüşme tutanakları  (Gündem, öğrenci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görüş  ve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istekleri belirtilecek)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Ders değerlendirme  </w:t>
            </w:r>
          </w:p>
          <w:p w:rsidR="000F1630" w:rsidRDefault="006210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R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aporları</w:t>
            </w:r>
          </w:p>
          <w:p w:rsidR="00621049" w:rsidRDefault="006210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621049" w:rsidRPr="00546D87" w:rsidRDefault="006210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621049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HEMŞİRELİK PROGRAMI DÖRDÜNCÜ SINIF ÖĞRENCİLERİN EĞİTİM PROGRAMINI DEĞERLENDİRME FORMU  (MEZUN DURUMDAKİ ÖĞRENCİLERİN PROGRAM ÇIKTILARINA ULAŞMA DÜZEYİNE İLİŞKİN GÖRÜŞLERİ)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45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incelenmesi</w:t>
            </w:r>
          </w:p>
        </w:tc>
        <w:tc>
          <w:tcPr>
            <w:tcW w:w="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 </w:t>
            </w:r>
          </w:p>
          <w:p w:rsidR="000F1630" w:rsidRPr="00546D8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</w:t>
            </w:r>
            <w:proofErr w:type="gramEnd"/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93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aracılığı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ile Dekanlığa</w:t>
            </w:r>
          </w:p>
        </w:tc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Koordinatörlüğü </w:t>
            </w:r>
          </w:p>
          <w:p w:rsidR="008F3317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5" w:line="229" w:lineRule="auto"/>
              <w:ind w:left="118" w:right="229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B33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5" w:line="229" w:lineRule="auto"/>
              <w:ind w:left="118" w:right="229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İşlet</w:t>
            </w:r>
            <w:r w:rsidR="008F331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mede Mesleki Eğitim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</w:p>
        </w:tc>
      </w:tr>
    </w:tbl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21049" w:rsidRPr="00546D87" w:rsidRDefault="006210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bookmarkStart w:id="1" w:name="_GoBack"/>
      <w:bookmarkEnd w:id="1"/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10. Ölçme ve değerlendirme süreci geçerli ve güvenilir şekilde yürütülüyor mu?</w:t>
      </w:r>
    </w:p>
    <w:tbl>
      <w:tblPr>
        <w:tblStyle w:val="aa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3"/>
        <w:gridCol w:w="1856"/>
        <w:gridCol w:w="1586"/>
        <w:gridCol w:w="2442"/>
        <w:gridCol w:w="1178"/>
        <w:gridCol w:w="885"/>
        <w:gridCol w:w="2226"/>
        <w:gridCol w:w="1636"/>
      </w:tblGrid>
      <w:tr w:rsidR="000F1630" w:rsidRPr="00546D87">
        <w:trPr>
          <w:trHeight w:val="631"/>
        </w:trPr>
        <w:tc>
          <w:tcPr>
            <w:tcW w:w="2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parametre </w:t>
            </w:r>
          </w:p>
        </w:tc>
        <w:tc>
          <w:tcPr>
            <w:tcW w:w="1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5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kaynağı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/aracı</w:t>
            </w:r>
          </w:p>
        </w:tc>
        <w:tc>
          <w:tcPr>
            <w:tcW w:w="2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sunulacak</w:t>
            </w:r>
            <w:proofErr w:type="gramEnd"/>
          </w:p>
        </w:tc>
        <w:tc>
          <w:tcPr>
            <w:tcW w:w="1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1894"/>
        </w:trPr>
        <w:tc>
          <w:tcPr>
            <w:tcW w:w="2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çalışma esasları</w:t>
            </w:r>
          </w:p>
        </w:tc>
        <w:tc>
          <w:tcPr>
            <w:tcW w:w="1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131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komisyonu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çalışma  esasları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229" w:lineRule="auto"/>
              <w:ind w:left="116" w:right="131" w:firstLine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kitapçığı</w:t>
            </w:r>
            <w:proofErr w:type="gramEnd"/>
          </w:p>
        </w:tc>
        <w:tc>
          <w:tcPr>
            <w:tcW w:w="15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  <w:proofErr w:type="gramEnd"/>
          </w:p>
        </w:tc>
        <w:tc>
          <w:tcPr>
            <w:tcW w:w="2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72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komisyonu çalışma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esaslarının  olması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işletiliyor olması</w:t>
            </w:r>
          </w:p>
        </w:tc>
        <w:tc>
          <w:tcPr>
            <w:tcW w:w="1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64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incelenmesi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0" w:right="230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 ile Dekanlığa</w:t>
            </w:r>
          </w:p>
        </w:tc>
        <w:tc>
          <w:tcPr>
            <w:tcW w:w="1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</w:p>
        </w:tc>
      </w:tr>
      <w:tr w:rsidR="000F1630" w:rsidRPr="00546D87">
        <w:trPr>
          <w:trHeight w:val="1894"/>
        </w:trPr>
        <w:tc>
          <w:tcPr>
            <w:tcW w:w="2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8" w:right="2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araçlarının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kontrol  edilme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süreçleri, geçerlik ve  güvenirlik analizleri</w:t>
            </w:r>
          </w:p>
        </w:tc>
        <w:tc>
          <w:tcPr>
            <w:tcW w:w="1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4" w:right="157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Sınav değerlendirme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süreci iş akış şemaları </w:t>
            </w:r>
          </w:p>
          <w:p w:rsidR="000F1630" w:rsidRPr="00546D87" w:rsidRDefault="00026493" w:rsidP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40" w:lineRule="auto"/>
              <w:ind w:left="12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Sınav kontrol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belgeleri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Sınav analiz sonuçları</w:t>
            </w:r>
          </w:p>
        </w:tc>
        <w:tc>
          <w:tcPr>
            <w:tcW w:w="15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  <w:proofErr w:type="gramEnd"/>
          </w:p>
        </w:tc>
        <w:tc>
          <w:tcPr>
            <w:tcW w:w="2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 w:rsidP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Sınav kontrol belgeleri  </w:t>
            </w:r>
          </w:p>
          <w:p w:rsidR="000F1630" w:rsidRPr="00546D87" w:rsidRDefault="009234A0" w:rsidP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onaylanmış ya da tekrar  </w:t>
            </w:r>
          </w:p>
          <w:p w:rsidR="00026493" w:rsidRDefault="00026493" w:rsidP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 w:right="165" w:hanging="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</w:t>
            </w:r>
            <w:proofErr w:type="gramEnd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almış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belgeler) </w:t>
            </w:r>
          </w:p>
          <w:p w:rsidR="00026493" w:rsidRDefault="00026493" w:rsidP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 w:right="165" w:hanging="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9234A0" w:rsidP="00026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 w:right="165" w:hanging="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Sınav analiz raporları</w:t>
            </w:r>
          </w:p>
        </w:tc>
        <w:tc>
          <w:tcPr>
            <w:tcW w:w="1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,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arasındaki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64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değişimlerin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incelenmesi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dönem</w:t>
            </w:r>
            <w:proofErr w:type="gramEnd"/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0" w:right="230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 ile Dekanlığa</w:t>
            </w:r>
          </w:p>
        </w:tc>
        <w:tc>
          <w:tcPr>
            <w:tcW w:w="1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Ölçme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Değerlendirme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8F3317" w:rsidRPr="00546D8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11. Mezun durumundaki öğrenciler program çıktılarını ne ölçüde karşılanmaktadır?</w:t>
      </w:r>
    </w:p>
    <w:tbl>
      <w:tblPr>
        <w:tblStyle w:val="ab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9"/>
        <w:gridCol w:w="2780"/>
        <w:gridCol w:w="1738"/>
        <w:gridCol w:w="2389"/>
        <w:gridCol w:w="1235"/>
        <w:gridCol w:w="847"/>
        <w:gridCol w:w="2103"/>
        <w:gridCol w:w="1341"/>
      </w:tblGrid>
      <w:tr w:rsidR="000F1630" w:rsidRPr="00546D87">
        <w:trPr>
          <w:trHeight w:val="631"/>
        </w:trPr>
        <w:tc>
          <w:tcPr>
            <w:tcW w:w="1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</w:p>
        </w:tc>
        <w:tc>
          <w:tcPr>
            <w:tcW w:w="27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kaynağı/aracı 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sunulacak</w:t>
            </w:r>
            <w:proofErr w:type="gramEnd"/>
          </w:p>
        </w:tc>
        <w:tc>
          <w:tcPr>
            <w:tcW w:w="1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İlgili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Komisyon</w:t>
            </w:r>
          </w:p>
        </w:tc>
      </w:tr>
      <w:tr w:rsidR="000F1630" w:rsidRPr="00546D87">
        <w:trPr>
          <w:trHeight w:val="2527"/>
        </w:trPr>
        <w:tc>
          <w:tcPr>
            <w:tcW w:w="1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3D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256" w:firstLine="2"/>
              <w:jc w:val="both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Öğrencilerin teorik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ve uygulama başarı durumlarının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değerlendirilmesi</w:t>
            </w:r>
            <w:proofErr w:type="gramEnd"/>
          </w:p>
        </w:tc>
        <w:tc>
          <w:tcPr>
            <w:tcW w:w="27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Teorik ve uygulama notları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2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çıktılarına ulaşma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21" w:right="44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düzeylerine ilişkin iç (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öğretim  elemanı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öğrenci) ve dış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14" w:right="569" w:firstLine="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(hemşire, hasta ve yakınları)  paydaş görüşleri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Sınav sonuçları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Bitirme sınavı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Uygulama notları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29" w:lineRule="auto"/>
              <w:ind w:left="112" w:right="99" w:firstLine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çıktılarına  ulaşma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düzeyi görüş  anketi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FCA" w:rsidRDefault="008F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30" w:lineRule="auto"/>
              <w:ind w:left="114" w:right="62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Öğrencilerin Program Çıktılarına Ulaşma Yüzdeleri </w:t>
            </w:r>
          </w:p>
          <w:p w:rsidR="000F1630" w:rsidRPr="00546D87" w:rsidRDefault="00666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30" w:lineRule="auto"/>
              <w:ind w:left="114" w:right="62" w:firstLine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6666B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çıktılarına ulaşma düzeyine yönelik iç (Öğretim elemanı, Öğrenci) ( Form-MF 1) ve </w:t>
            </w:r>
            <w:proofErr w:type="gramStart"/>
            <w:r w:rsidRPr="006666B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dış  paydaş</w:t>
            </w:r>
            <w:proofErr w:type="gramEnd"/>
            <w:r w:rsidRPr="006666B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(Sağlık Profesyonelleri) görüşleri anketi (Form –MF 2)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16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içindeki değişimler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3"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sonuçları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F210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(n,%, x̄, SS)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Her yıl 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10" w:hanging="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Değerlendirme  Koordinatörlüğü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aracılığı  ile Dekanlığa</w:t>
            </w:r>
          </w:p>
        </w:tc>
        <w:tc>
          <w:tcPr>
            <w:tcW w:w="1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FCA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E26C5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</w:t>
            </w:r>
            <w:proofErr w:type="gramStart"/>
            <w:r w:rsidRPr="00EE26C5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.,</w:t>
            </w:r>
            <w:proofErr w:type="gramEnd"/>
            <w:r w:rsidRPr="00EE26C5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2.,3.,4. Sınıf Danışmaları</w:t>
            </w: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E26C5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EE26C5" w:rsidRPr="00546D87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0F1630" w:rsidRPr="00546D87" w:rsidRDefault="00EE26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İşletmede Mesleki Eğitim </w:t>
            </w:r>
            <w:r w:rsidR="009234A0"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</w:p>
        </w:tc>
      </w:tr>
    </w:tbl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666BA" w:rsidRDefault="006666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666BA" w:rsidRDefault="006666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6666BA" w:rsidRDefault="006666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D40C0" w:rsidRPr="00546D87" w:rsidRDefault="004D40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8"/>
        <w:rPr>
          <w:rFonts w:asciiTheme="majorHAnsi" w:eastAsia="Times New Roman" w:hAnsiTheme="majorHAnsi" w:cstheme="majorHAnsi"/>
          <w:color w:val="000000"/>
        </w:rPr>
      </w:pPr>
      <w:r w:rsidRPr="00546D87">
        <w:rPr>
          <w:rFonts w:asciiTheme="majorHAnsi" w:eastAsia="Times New Roman" w:hAnsiTheme="majorHAnsi" w:cstheme="majorHAnsi"/>
          <w:color w:val="000000"/>
        </w:rPr>
        <w:t>Soru 12. Mezunların çalışma durumları ve kariyer tercihleri nedir?</w:t>
      </w:r>
    </w:p>
    <w:tbl>
      <w:tblPr>
        <w:tblStyle w:val="ac"/>
        <w:tblW w:w="14222" w:type="dxa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281"/>
        <w:gridCol w:w="1707"/>
        <w:gridCol w:w="1880"/>
        <w:gridCol w:w="1296"/>
        <w:gridCol w:w="928"/>
        <w:gridCol w:w="3248"/>
        <w:gridCol w:w="1617"/>
      </w:tblGrid>
      <w:tr w:rsidR="000F1630" w:rsidRPr="00546D87">
        <w:trPr>
          <w:trHeight w:val="631"/>
        </w:trPr>
        <w:tc>
          <w:tcPr>
            <w:tcW w:w="2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Değerlendirilen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parametre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Sorumlu</w:t>
            </w:r>
          </w:p>
        </w:tc>
        <w:tc>
          <w:tcPr>
            <w:tcW w:w="12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</w:tc>
        <w:tc>
          <w:tcPr>
            <w:tcW w:w="1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kaynağı/aracı </w:t>
            </w:r>
          </w:p>
        </w:tc>
        <w:tc>
          <w:tcPr>
            <w:tcW w:w="1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Gösterge/ölçüt 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analizi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/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Yorumu</w:t>
            </w:r>
          </w:p>
        </w:tc>
        <w:tc>
          <w:tcPr>
            <w:tcW w:w="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Veri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toplama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sıklığı</w:t>
            </w:r>
            <w:proofErr w:type="gramEnd"/>
          </w:p>
        </w:tc>
        <w:tc>
          <w:tcPr>
            <w:tcW w:w="3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Nereye / kime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rapor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 edilecek / sunulacak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İlgili Komisyon</w:t>
            </w:r>
          </w:p>
        </w:tc>
      </w:tr>
      <w:tr w:rsidR="000F1630" w:rsidRPr="00546D87">
        <w:trPr>
          <w:trHeight w:val="1930"/>
        </w:trPr>
        <w:tc>
          <w:tcPr>
            <w:tcW w:w="2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Çalışma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kariyer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tercihlerinin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değerlendirilmesi</w:t>
            </w:r>
            <w:proofErr w:type="gramEnd"/>
          </w:p>
        </w:tc>
        <w:tc>
          <w:tcPr>
            <w:tcW w:w="12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İşe girme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yüzdesi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8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Mezunların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kariyer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tercihleri</w:t>
            </w:r>
            <w:proofErr w:type="gramEnd"/>
          </w:p>
        </w:tc>
        <w:tc>
          <w:tcPr>
            <w:tcW w:w="1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Anket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Mezun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profil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</w:p>
        </w:tc>
        <w:tc>
          <w:tcPr>
            <w:tcW w:w="1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179" w:firstLine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Mezunların işe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girme  yüzdesi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31" w:lineRule="auto"/>
              <w:ind w:left="117" w:right="332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Mezunların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kariyer  tercihleri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:rsidR="000F1630" w:rsidRPr="00546D87" w:rsidRDefault="000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Durum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saptama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ve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76" w:hanging="4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yıllar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içindeki değişimler</w:t>
            </w:r>
          </w:p>
        </w:tc>
        <w:tc>
          <w:tcPr>
            <w:tcW w:w="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D15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Her yıl</w:t>
            </w:r>
          </w:p>
        </w:tc>
        <w:tc>
          <w:tcPr>
            <w:tcW w:w="3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97" w:hanging="3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Program Değerlendirme </w:t>
            </w:r>
            <w:proofErr w:type="gramStart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Koordinatörlüğü  aracılığı</w:t>
            </w:r>
            <w:proofErr w:type="gramEnd"/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ile Dekanlığa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Mezun Profili  </w:t>
            </w:r>
          </w:p>
          <w:p w:rsidR="000F1630" w:rsidRPr="00546D87" w:rsidRDefault="009234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546D8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Komisyonu</w:t>
            </w:r>
          </w:p>
        </w:tc>
      </w:tr>
    </w:tbl>
    <w:p w:rsidR="000F1630" w:rsidRPr="00546D87" w:rsidRDefault="000F1630" w:rsidP="006666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  <w:sectPr w:rsidR="000F1630" w:rsidRPr="00546D87" w:rsidSect="00BF6CF7">
          <w:pgSz w:w="16820" w:h="11900" w:orient="landscape"/>
          <w:pgMar w:top="1399" w:right="619" w:bottom="1524" w:left="811" w:header="0" w:footer="720" w:gutter="0"/>
          <w:cols w:space="708" w:equalWidth="0">
            <w:col w:w="15389" w:space="0"/>
          </w:cols>
        </w:sect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IV. SÜRECİN YÜRÜTÜLMESİ  </w:t>
      </w:r>
    </w:p>
    <w:p w:rsidR="00EF210B" w:rsidRDefault="009234A0" w:rsidP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Program değerlendirme işlemleri değerlendirme planı çerçevesinde program değerlendirme </w:t>
      </w:r>
      <w:r w:rsidR="008F3317"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k</w:t>
      </w:r>
      <w:r w:rsidR="008F3317">
        <w:rPr>
          <w:rFonts w:asciiTheme="majorHAnsi" w:eastAsia="Times New Roman" w:hAnsiTheme="majorHAnsi" w:cstheme="majorHAnsi"/>
          <w:color w:val="000000"/>
          <w:sz w:val="24"/>
          <w:szCs w:val="24"/>
        </w:rPr>
        <w:t>oordinatörlüğü</w:t>
      </w:r>
      <w:r w:rsidR="008F3317"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tarafından yürütülmektedir.  </w:t>
      </w:r>
    </w:p>
    <w:p w:rsidR="000F1630" w:rsidRPr="00EF210B" w:rsidRDefault="00EF210B" w:rsidP="00EF21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P</w:t>
      </w:r>
      <w:r w:rsidR="008F331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rogram Değerlendirme </w:t>
      </w:r>
      <w:r w:rsidR="008B10D6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Koordinatörlüğü </w:t>
      </w:r>
      <w:r w:rsidR="008B10D6"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Üyeleri</w:t>
      </w:r>
      <w:r w:rsidR="009234A0" w:rsidRPr="00546D87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 </w:t>
      </w:r>
    </w:p>
    <w:p w:rsidR="000F1630" w:rsidRPr="00546D87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Dr.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Öğr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Üyesi Aliye ÇAYIR (Koordinatör) </w:t>
      </w:r>
    </w:p>
    <w:p w:rsidR="000F1630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Dr.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Öğr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. Üyesi Vesile KOÇAK (</w:t>
      </w:r>
      <w:r w:rsidR="008F3317">
        <w:rPr>
          <w:rFonts w:asciiTheme="majorHAnsi" w:eastAsia="Times New Roman" w:hAnsiTheme="majorHAnsi" w:cstheme="majorHAnsi"/>
          <w:color w:val="000000"/>
          <w:sz w:val="24"/>
          <w:szCs w:val="24"/>
        </w:rPr>
        <w:t>Koordinatör Yardımcısı</w:t>
      </w:r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) </w:t>
      </w:r>
    </w:p>
    <w:p w:rsidR="008F3317" w:rsidRPr="00546D8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Dr. </w:t>
      </w:r>
      <w:proofErr w:type="spellStart"/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Öğr</w:t>
      </w:r>
      <w:proofErr w:type="spellEnd"/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Üyesi </w:t>
      </w:r>
      <w:proofErr w:type="spellStart"/>
      <w:r w:rsidRPr="008F3317">
        <w:rPr>
          <w:rFonts w:asciiTheme="majorHAnsi" w:eastAsia="Times New Roman" w:hAnsiTheme="majorHAnsi" w:cstheme="majorHAnsi"/>
          <w:color w:val="000000"/>
          <w:sz w:val="24"/>
          <w:szCs w:val="24"/>
        </w:rPr>
        <w:t>Raheleh</w:t>
      </w:r>
      <w:proofErr w:type="spellEnd"/>
      <w:r w:rsidRPr="008F331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SABETSARVESTANI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(Üye)</w:t>
      </w:r>
    </w:p>
    <w:p w:rsidR="000F1630" w:rsidRDefault="00923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Öğr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Gör. </w:t>
      </w:r>
      <w:r w:rsidR="008F3317">
        <w:rPr>
          <w:rFonts w:asciiTheme="majorHAnsi" w:eastAsia="Times New Roman" w:hAnsiTheme="majorHAnsi" w:cstheme="majorHAnsi"/>
          <w:color w:val="000000"/>
          <w:sz w:val="24"/>
          <w:szCs w:val="24"/>
        </w:rPr>
        <w:t>Dr.</w:t>
      </w:r>
      <w:r w:rsidR="006666B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>Elanur</w:t>
      </w:r>
      <w:proofErr w:type="spellEnd"/>
      <w:r w:rsidRPr="00546D8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KALECİ (Üye) </w:t>
      </w: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Arş. Gör. Dr. Fatma YENER ÖZCAN</w:t>
      </w:r>
      <w:r w:rsidR="008B10D6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(Üye)</w:t>
      </w:r>
    </w:p>
    <w:p w:rsidR="008F3317" w:rsidRDefault="008F33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Arş. Gör. Asude GÜNEY</w:t>
      </w:r>
      <w:r w:rsidR="006666BA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(Üye)</w:t>
      </w:r>
    </w:p>
    <w:p w:rsidR="006666BA" w:rsidRDefault="006666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Arş. Gör. Kübra Nur KÖSE ALABAY(Sekreter)</w:t>
      </w:r>
    </w:p>
    <w:p w:rsidR="006666BA" w:rsidRDefault="006666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Mahmut ÖZCAN(Memur-Üye)</w:t>
      </w:r>
    </w:p>
    <w:p w:rsidR="006666BA" w:rsidRPr="00546D87" w:rsidRDefault="006666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0F1630" w:rsidRPr="00546D87" w:rsidRDefault="000F1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199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sectPr w:rsidR="000F1630" w:rsidRPr="00546D87" w:rsidSect="0090557C">
      <w:pgSz w:w="16840" w:h="11907" w:orient="landscape" w:code="9"/>
      <w:pgMar w:top="1400" w:right="1440" w:bottom="1525" w:left="1440" w:header="0" w:footer="720" w:gutter="0"/>
      <w:cols w:space="708" w:equalWidth="0">
        <w:col w:w="1394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585" w:rsidRDefault="00E27585" w:rsidP="00793513">
      <w:pPr>
        <w:spacing w:line="240" w:lineRule="auto"/>
      </w:pPr>
      <w:r>
        <w:separator/>
      </w:r>
    </w:p>
  </w:endnote>
  <w:endnote w:type="continuationSeparator" w:id="0">
    <w:p w:rsidR="00E27585" w:rsidRDefault="00E27585" w:rsidP="007935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192999"/>
      <w:docPartObj>
        <w:docPartGallery w:val="Page Numbers (Bottom of Page)"/>
        <w:docPartUnique/>
      </w:docPartObj>
    </w:sdtPr>
    <w:sdtEndPr/>
    <w:sdtContent>
      <w:p w:rsidR="00392D4C" w:rsidRDefault="00392D4C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049">
          <w:rPr>
            <w:noProof/>
          </w:rPr>
          <w:t>14</w:t>
        </w:r>
        <w:r>
          <w:fldChar w:fldCharType="end"/>
        </w:r>
      </w:p>
    </w:sdtContent>
  </w:sdt>
  <w:p w:rsidR="00392D4C" w:rsidRDefault="00392D4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585" w:rsidRDefault="00E27585" w:rsidP="00793513">
      <w:pPr>
        <w:spacing w:line="240" w:lineRule="auto"/>
      </w:pPr>
      <w:r>
        <w:separator/>
      </w:r>
    </w:p>
  </w:footnote>
  <w:footnote w:type="continuationSeparator" w:id="0">
    <w:p w:rsidR="00E27585" w:rsidRDefault="00E27585" w:rsidP="007935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96191"/>
    <w:multiLevelType w:val="hybridMultilevel"/>
    <w:tmpl w:val="91F28F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F1630"/>
    <w:rsid w:val="00026493"/>
    <w:rsid w:val="000F1630"/>
    <w:rsid w:val="002D341F"/>
    <w:rsid w:val="002E49F7"/>
    <w:rsid w:val="00356723"/>
    <w:rsid w:val="00392D4C"/>
    <w:rsid w:val="003D2FCA"/>
    <w:rsid w:val="00465C86"/>
    <w:rsid w:val="004B745D"/>
    <w:rsid w:val="004D40C0"/>
    <w:rsid w:val="00546D87"/>
    <w:rsid w:val="005D4E00"/>
    <w:rsid w:val="00621049"/>
    <w:rsid w:val="006666BA"/>
    <w:rsid w:val="006B6F78"/>
    <w:rsid w:val="006D24D5"/>
    <w:rsid w:val="006D2C73"/>
    <w:rsid w:val="00745DB3"/>
    <w:rsid w:val="00747E10"/>
    <w:rsid w:val="00793513"/>
    <w:rsid w:val="00804F34"/>
    <w:rsid w:val="008B10D6"/>
    <w:rsid w:val="008F3317"/>
    <w:rsid w:val="0090557C"/>
    <w:rsid w:val="009234A0"/>
    <w:rsid w:val="009536B9"/>
    <w:rsid w:val="00980FDD"/>
    <w:rsid w:val="009E56DF"/>
    <w:rsid w:val="009F2E04"/>
    <w:rsid w:val="00B2168C"/>
    <w:rsid w:val="00B27918"/>
    <w:rsid w:val="00B3392F"/>
    <w:rsid w:val="00BF6CF7"/>
    <w:rsid w:val="00C660BA"/>
    <w:rsid w:val="00D158A4"/>
    <w:rsid w:val="00D23892"/>
    <w:rsid w:val="00DD29D1"/>
    <w:rsid w:val="00E27585"/>
    <w:rsid w:val="00E415FD"/>
    <w:rsid w:val="00EC74EF"/>
    <w:rsid w:val="00EE26C5"/>
    <w:rsid w:val="00EF210B"/>
    <w:rsid w:val="00FC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234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34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F6CF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546D8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46D8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46D8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46D8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46D87"/>
    <w:rPr>
      <w:b/>
      <w:bCs/>
      <w:sz w:val="20"/>
      <w:szCs w:val="20"/>
    </w:rPr>
  </w:style>
  <w:style w:type="paragraph" w:customStyle="1" w:styleId="Default">
    <w:name w:val="Default"/>
    <w:rsid w:val="0090557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EF210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93513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93513"/>
  </w:style>
  <w:style w:type="paragraph" w:styleId="Altbilgi">
    <w:name w:val="footer"/>
    <w:basedOn w:val="Normal"/>
    <w:link w:val="AltbilgiChar"/>
    <w:uiPriority w:val="99"/>
    <w:unhideWhenUsed/>
    <w:rsid w:val="00793513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935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234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34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F6CF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546D8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46D8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46D8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46D8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46D87"/>
    <w:rPr>
      <w:b/>
      <w:bCs/>
      <w:sz w:val="20"/>
      <w:szCs w:val="20"/>
    </w:rPr>
  </w:style>
  <w:style w:type="paragraph" w:customStyle="1" w:styleId="Default">
    <w:name w:val="Default"/>
    <w:rsid w:val="0090557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EF210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93513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93513"/>
  </w:style>
  <w:style w:type="paragraph" w:styleId="Altbilgi">
    <w:name w:val="footer"/>
    <w:basedOn w:val="Normal"/>
    <w:link w:val="AltbilgiChar"/>
    <w:uiPriority w:val="99"/>
    <w:unhideWhenUsed/>
    <w:rsid w:val="00793513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93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21</Pages>
  <Words>3635</Words>
  <Characters>20723</Characters>
  <Application>Microsoft Office Word</Application>
  <DocSecurity>0</DocSecurity>
  <Lines>172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39</cp:revision>
  <cp:lastPrinted>2024-03-01T12:50:00Z</cp:lastPrinted>
  <dcterms:created xsi:type="dcterms:W3CDTF">2024-02-27T07:14:00Z</dcterms:created>
  <dcterms:modified xsi:type="dcterms:W3CDTF">2024-03-20T10:41:00Z</dcterms:modified>
</cp:coreProperties>
</file>